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r>
        <w:rPr>
          <w:rFonts w:ascii="宋体" w:hAnsi="Calibri" w:eastAsia="宋体" w:cs="Times New Roman"/>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hAnsi="Calibri" w:eastAsia="宋体" w:cs="Times New Roman"/>
          <w:color w:val="000000"/>
          <w:sz w:val="30"/>
          <w:szCs w:val="30"/>
        </w:rPr>
        <w:instrText xml:space="preserve">ADDIN CNKISM.UserStyle</w:instrText>
      </w:r>
      <w:r>
        <w:rPr>
          <w:rFonts w:ascii="宋体" w:hAnsi="Calibri" w:eastAsia="宋体" w:cs="Times New Roman"/>
          <w:color w:val="000000"/>
          <w:sz w:val="30"/>
          <w:szCs w:val="30"/>
        </w:rPr>
        <w:fldChar w:fldCharType="end"/>
      </w:r>
    </w:p>
    <w:p>
      <w:pPr>
        <w:jc w:val="center"/>
        <w:rPr>
          <w:rFonts w:hint="eastAsia" w:ascii="Calibri" w:hAnsi="宋体" w:eastAsia="宋体" w:cs="Times New Roman"/>
          <w:b/>
          <w:bCs/>
          <w:color w:val="000000" w:themeColor="text1"/>
          <w:spacing w:val="-6"/>
          <w:sz w:val="48"/>
          <w:szCs w:val="44"/>
          <w14:textFill>
            <w14:solidFill>
              <w14:schemeClr w14:val="tx1"/>
            </w14:solidFill>
          </w14:textFill>
        </w:rPr>
      </w:pPr>
      <w:r>
        <w:rPr>
          <w:rFonts w:hint="eastAsia" w:ascii="Calibri" w:hAnsi="宋体" w:eastAsia="宋体" w:cs="Times New Roman"/>
          <w:b/>
          <w:bCs/>
          <w:color w:val="000000" w:themeColor="text1"/>
          <w:spacing w:val="-6"/>
          <w:sz w:val="48"/>
          <w:szCs w:val="44"/>
          <w14:textFill>
            <w14:solidFill>
              <w14:schemeClr w14:val="tx1"/>
            </w14:solidFill>
          </w14:textFill>
        </w:rPr>
        <w:t>中国重汽集团济南动力有限公司</w:t>
      </w:r>
    </w:p>
    <w:p>
      <w:pPr>
        <w:jc w:val="center"/>
      </w:pPr>
      <w:r>
        <w:rPr>
          <w:rFonts w:hint="eastAsia" w:ascii="Calibri" w:hAnsi="宋体" w:eastAsia="宋体" w:cs="Times New Roman"/>
          <w:b/>
          <w:bCs/>
          <w:color w:val="000000" w:themeColor="text1"/>
          <w:spacing w:val="-6"/>
          <w:sz w:val="48"/>
          <w:szCs w:val="44"/>
          <w14:textFill>
            <w14:solidFill>
              <w14:schemeClr w14:val="tx1"/>
            </w14:solidFill>
          </w14:textFill>
        </w:rPr>
        <w:t>离合器</w:t>
      </w:r>
      <w:r>
        <w:rPr>
          <w:rFonts w:hint="eastAsia" w:ascii="Calibri" w:hAnsi="宋体" w:eastAsia="宋体" w:cs="Times New Roman"/>
          <w:b/>
          <w:bCs/>
          <w:color w:val="000000" w:themeColor="text1"/>
          <w:spacing w:val="-6"/>
          <w:sz w:val="48"/>
          <w:szCs w:val="44"/>
          <w:lang w:val="en-US" w:eastAsia="zh-CN"/>
          <w14:textFill>
            <w14:solidFill>
              <w14:schemeClr w14:val="tx1"/>
            </w14:solidFill>
          </w14:textFill>
        </w:rPr>
        <w:t>总成</w:t>
      </w:r>
      <w:r>
        <w:rPr>
          <w:rFonts w:hint="eastAsia" w:ascii="Calibri" w:hAnsi="宋体" w:eastAsia="宋体" w:cs="Times New Roman"/>
          <w:b/>
          <w:bCs/>
          <w:color w:val="000000" w:themeColor="text1"/>
          <w:spacing w:val="-6"/>
          <w:sz w:val="48"/>
          <w:szCs w:val="44"/>
          <w14:textFill>
            <w14:solidFill>
              <w14:schemeClr w14:val="tx1"/>
            </w14:solidFill>
          </w14:textFill>
        </w:rPr>
        <w:t xml:space="preserve">摩擦性能试验台项目 </w:t>
      </w:r>
    </w:p>
    <w:p>
      <w:pPr>
        <w:pStyle w:val="19"/>
      </w:pPr>
    </w:p>
    <w:p>
      <w:pPr>
        <w:pStyle w:val="19"/>
      </w:pPr>
    </w:p>
    <w:p>
      <w:pPr>
        <w:jc w:val="center"/>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p>
    <w:p>
      <w:pPr>
        <w:spacing w:line="860" w:lineRule="exact"/>
        <w:rPr>
          <w:rFonts w:ascii="华文仿宋" w:hAnsi="华文仿宋" w:eastAsia="华文仿宋"/>
          <w:b/>
          <w:bCs/>
          <w:sz w:val="32"/>
          <w:szCs w:val="28"/>
        </w:rPr>
      </w:pPr>
    </w:p>
    <w:p>
      <w:pPr>
        <w:pStyle w:val="19"/>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6"/>
            <w:tabs>
              <w:tab w:val="right" w:leader="dot" w:pos="9071"/>
            </w:tabs>
            <w:rPr>
              <w:rFonts w:hint="eastAsia" w:eastAsia="宋体"/>
              <w:color w:val="000000" w:themeColor="text1"/>
              <w:sz w:val="28"/>
              <w:szCs w:val="28"/>
              <w:lang w:eastAsia="zh-CN"/>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9</w:t>
          </w:r>
        </w:p>
        <w:p>
          <w:pPr>
            <w:pStyle w:val="26"/>
            <w:tabs>
              <w:tab w:val="right" w:leader="dot" w:pos="9071"/>
            </w:tabs>
            <w:rPr>
              <w:rFonts w:hint="eastAsia" w:eastAsia="宋体"/>
              <w:color w:val="000000" w:themeColor="text1"/>
              <w:sz w:val="28"/>
              <w:szCs w:val="28"/>
              <w:lang w:eastAsia="zh-CN"/>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5</w:t>
          </w:r>
        </w:p>
        <w:p>
          <w:pPr>
            <w:pStyle w:val="26"/>
            <w:tabs>
              <w:tab w:val="right" w:leader="dot" w:pos="9071"/>
            </w:tabs>
            <w:rPr>
              <w:rFonts w:hint="eastAsia" w:eastAsia="宋体"/>
              <w:color w:val="000000" w:themeColor="text1"/>
              <w:sz w:val="28"/>
              <w:szCs w:val="28"/>
              <w:lang w:eastAsia="zh-CN"/>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9</w:t>
          </w:r>
        </w:p>
        <w:p>
          <w:pPr>
            <w:pStyle w:val="26"/>
            <w:tabs>
              <w:tab w:val="right" w:leader="dot" w:pos="9071"/>
            </w:tabs>
            <w:rPr>
              <w:rFonts w:hint="default"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39</w:t>
          </w:r>
        </w:p>
        <w:p>
          <w:pPr>
            <w:pStyle w:val="26"/>
            <w:tabs>
              <w:tab w:val="right" w:leader="dot" w:pos="9071"/>
            </w:tabs>
            <w:rPr>
              <w:rFonts w:hint="default"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80</w:t>
          </w:r>
        </w:p>
        <w:p>
          <w:pPr>
            <w:pStyle w:val="19"/>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pPr>
        <w:pStyle w:val="19"/>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pPr>
        <w:pStyle w:val="19"/>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3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3"/>
                <w:rFonts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项目名称：离合器总成摩擦性能试验台项目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项目编号：CGZX2024040285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招标内容：离合器总成摩擦性能试验台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刘剑</w:t>
            </w:r>
          </w:p>
          <w:p>
            <w:pPr>
              <w:pStyle w:val="19"/>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val="en-US" w:eastAsia="zh-CN"/>
              </w:rPr>
              <w:t>17860608023</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fldChar w:fldCharType="begin"/>
            </w:r>
            <w:r>
              <w:instrText xml:space="preserve"> HYPERLINK "mailto:liujian1@sinotruk.com" \h </w:instrText>
            </w:r>
            <w:r>
              <w:fldChar w:fldCharType="separate"/>
            </w:r>
            <w:r>
              <w:rPr>
                <w:rFonts w:ascii="宋体" w:hAnsi="宋体" w:eastAsia="宋体" w:cs="宋体"/>
                <w:bCs/>
                <w:kern w:val="0"/>
                <w:sz w:val="24"/>
                <w:szCs w:val="24"/>
                <w:lang w:val="en-US" w:eastAsia="zh-CN" w:bidi="ar-SA"/>
              </w:rPr>
              <w:t>liujian1@sinotruk.com</w:t>
            </w:r>
            <w:r>
              <w:rPr>
                <w:rFonts w:ascii="宋体" w:hAnsi="宋体" w:eastAsia="宋体" w:cs="宋体"/>
                <w:bCs/>
                <w:kern w:val="0"/>
                <w:sz w:val="24"/>
                <w:szCs w:val="24"/>
                <w:lang w:val="en-US" w:eastAsia="zh-CN" w:bidi="ar-SA"/>
              </w:rPr>
              <w:fldChar w:fldCharType="end"/>
            </w:r>
          </w:p>
          <w:p>
            <w:pPr>
              <w:ind w:firstLine="482" w:firstLineChars="200"/>
              <w:rPr>
                <w:rFonts w:ascii="宋体" w:hAnsi="宋体" w:eastAsia="宋体" w:cs="宋体"/>
                <w:bCs/>
                <w:snapToGrid w:val="0"/>
                <w:color w:val="C00000"/>
                <w:kern w:val="0"/>
                <w:sz w:val="24"/>
                <w:szCs w:val="24"/>
              </w:rPr>
            </w:pPr>
            <w:r>
              <w:rPr>
                <w:rFonts w:hint="eastAsia" w:ascii="宋体" w:hAnsi="宋体" w:eastAsia="宋体" w:cs="宋体"/>
                <w:b/>
                <w:snapToGrid w:val="0"/>
                <w:color w:val="C00000"/>
                <w:kern w:val="0"/>
                <w:sz w:val="24"/>
                <w:szCs w:val="24"/>
              </w:rPr>
              <w:t>技术联系人：杨元雷</w:t>
            </w:r>
            <w:r>
              <w:rPr>
                <w:rFonts w:hint="eastAsia" w:ascii="宋体" w:hAnsi="宋体" w:eastAsia="宋体" w:cs="宋体"/>
                <w:bCs/>
                <w:snapToGrid w:val="0"/>
                <w:color w:val="C00000"/>
                <w:kern w:val="0"/>
                <w:sz w:val="24"/>
                <w:szCs w:val="24"/>
              </w:rPr>
              <w:t xml:space="preserve"> </w:t>
            </w:r>
          </w:p>
          <w:p>
            <w:pPr>
              <w:pStyle w:val="19"/>
              <w:ind w:firstLine="482" w:firstLineChars="200"/>
              <w:rPr>
                <w:rFonts w:hAnsi="宋体" w:eastAsia="宋体" w:cs="宋体"/>
                <w:b/>
                <w:snapToGrid w:val="0"/>
                <w:color w:val="C00000"/>
                <w:kern w:val="0"/>
                <w:sz w:val="24"/>
                <w:szCs w:val="24"/>
              </w:rPr>
            </w:pPr>
            <w:r>
              <w:rPr>
                <w:rFonts w:hint="eastAsia" w:hAnsi="宋体" w:eastAsia="宋体" w:cs="宋体"/>
                <w:b/>
                <w:snapToGrid w:val="0"/>
                <w:color w:val="C00000"/>
                <w:kern w:val="0"/>
                <w:sz w:val="24"/>
                <w:szCs w:val="24"/>
              </w:rPr>
              <w:t>电话：18766182786</w:t>
            </w:r>
          </w:p>
          <w:p>
            <w:pPr>
              <w:ind w:firstLine="482" w:firstLineChars="200"/>
              <w:rPr>
                <w:rFonts w:ascii="宋体" w:hAnsi="宋体" w:eastAsia="宋体" w:cs="宋体"/>
                <w:sz w:val="24"/>
                <w:szCs w:val="24"/>
              </w:rPr>
            </w:pPr>
            <w:r>
              <w:rPr>
                <w:rFonts w:hint="eastAsia" w:ascii="宋体" w:hAnsi="宋体" w:eastAsia="宋体" w:cs="宋体"/>
                <w:b/>
                <w:snapToGrid w:val="0"/>
                <w:color w:val="C00000"/>
                <w:kern w:val="0"/>
                <w:sz w:val="24"/>
                <w:szCs w:val="24"/>
              </w:rPr>
              <w:t>邮箱：</w:t>
            </w:r>
            <w:r>
              <w:rPr>
                <w:rFonts w:ascii="宋体" w:hAnsi="宋体" w:eastAsia="宋体" w:cs="宋体"/>
                <w:sz w:val="24"/>
                <w:szCs w:val="24"/>
              </w:rPr>
              <w:t>JNATCYYL@163.com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p>
            <w:pPr>
              <w:pStyle w:val="19"/>
              <w:ind w:firstLine="482" w:firstLineChars="200"/>
              <w:rPr>
                <w:rFonts w:hint="eastAsia"/>
              </w:rPr>
            </w:pPr>
            <w:r>
              <w:rPr>
                <w:rFonts w:hint="eastAsia" w:eastAsia="宋体" w:cs="宋体"/>
                <w:b/>
                <w:bCs/>
                <w:color w:val="C00000"/>
                <w:sz w:val="24"/>
                <w:szCs w:val="24"/>
              </w:rPr>
              <w:t xml:space="preserve">投标限价: </w:t>
            </w:r>
            <w:r>
              <w:rPr>
                <w:rFonts w:hint="eastAsia" w:eastAsia="宋体" w:cs="宋体"/>
                <w:b/>
                <w:bCs/>
                <w:color w:val="C00000"/>
                <w:sz w:val="24"/>
                <w:szCs w:val="24"/>
                <w:lang w:val="en-US" w:eastAsia="zh-CN"/>
              </w:rPr>
              <w:t>1600</w:t>
            </w:r>
            <w:r>
              <w:rPr>
                <w:rFonts w:hint="eastAsia" w:eastAsia="宋体" w:cs="宋体"/>
                <w:color w:val="C00000"/>
                <w:sz w:val="24"/>
                <w:szCs w:val="24"/>
              </w:rPr>
              <w:t>万元(人民币含税</w:t>
            </w:r>
            <w:r>
              <w:rPr>
                <w:rFonts w:hint="eastAsia" w:eastAsia="宋体" w:cs="宋体"/>
                <w:color w:val="C00000"/>
                <w:sz w:val="24"/>
                <w:szCs w:val="24"/>
                <w:lang w:eastAsia="zh-CN"/>
              </w:rPr>
              <w:t>，</w:t>
            </w:r>
            <w:r>
              <w:rPr>
                <w:rFonts w:hint="eastAsia" w:eastAsia="宋体" w:cs="宋体"/>
                <w:color w:val="C00000"/>
                <w:sz w:val="24"/>
                <w:szCs w:val="24"/>
              </w:rPr>
              <w:t>税率13%) ，超过投标限价无法投标。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一、中国境外投标人条件：</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1.拟投标人的设立证明文件；</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2.拟投标人对授权代表出具的可参加中国境内投标并签署合同的授权书；</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3.请提供护照复印件，并准备原件以备现场核验；</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4.拟投标人2020年1月1日至今经第三方审计的公司财务报表（资产负债表、损益表、现金流量表）未显示异常。若没有财务审计报告，需提供资产负债表、利润表、现金流量表（加盖公章版）,且未显示异常；</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5.拟投标人有与本次招标设备同类的项目经验，(</w:t>
            </w:r>
            <w:r>
              <w:rPr>
                <w:rFonts w:hint="eastAsia" w:hAnsi="宋体" w:eastAsia="宋体" w:cs="宋体"/>
                <w:color w:val="000000"/>
                <w:sz w:val="24"/>
                <w:szCs w:val="24"/>
                <w:highlight w:val="yellow"/>
              </w:rPr>
              <w:t>若投标方为代理商的</w:t>
            </w:r>
            <w:r>
              <w:rPr>
                <w:rFonts w:hint="eastAsia" w:hAnsi="宋体" w:eastAsia="宋体" w:cs="宋体"/>
                <w:color w:val="000000"/>
                <w:sz w:val="24"/>
                <w:szCs w:val="24"/>
              </w:rPr>
              <w:t>，可使用制造商的业绩，并</w:t>
            </w:r>
            <w:r>
              <w:rPr>
                <w:rFonts w:hint="eastAsia" w:hAnsi="宋体" w:eastAsia="宋体" w:cs="宋体"/>
                <w:color w:val="000000"/>
                <w:sz w:val="24"/>
                <w:szCs w:val="24"/>
                <w:highlight w:val="yellow"/>
              </w:rPr>
              <w:t>加盖制造商公章有效）</w:t>
            </w:r>
            <w:r>
              <w:rPr>
                <w:rFonts w:hint="eastAsia" w:hAnsi="宋体" w:eastAsia="宋体" w:cs="宋体"/>
                <w:color w:val="000000"/>
                <w:sz w:val="24"/>
                <w:szCs w:val="24"/>
              </w:rPr>
              <w:t>；报名及投标时需提供近三年用户清单，同时需提供用户合同复印件。</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注：</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a)如果是授权委托人投标，要携带营业执照副本原件和复印件、法人授权委托书、身份证原件参加开标会议；否则视为弃标；</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b)如果是法人参加投标，要携带要携带营业执照副本原件和复印件、法人代表证明原件、身份证原件参加开标会议；否则视为弃标；</w:t>
            </w:r>
          </w:p>
          <w:p>
            <w:pPr>
              <w:pStyle w:val="19"/>
              <w:ind w:firstLine="480" w:firstLineChars="200"/>
              <w:rPr>
                <w:rFonts w:hAnsi="宋体" w:eastAsia="宋体" w:cs="宋体"/>
                <w:b/>
                <w:bCs/>
                <w:color w:val="000000"/>
                <w:sz w:val="24"/>
                <w:szCs w:val="24"/>
              </w:rPr>
            </w:pPr>
            <w:r>
              <w:rPr>
                <w:rFonts w:hint="eastAsia" w:hAnsi="宋体" w:eastAsia="宋体" w:cs="宋体"/>
                <w:color w:val="000000"/>
                <w:sz w:val="24"/>
                <w:szCs w:val="24"/>
              </w:rPr>
              <w:t>c)如果是代理商投标，除上述a)b)中要求的资料，需另外携带生产商的授权书、原厂售后服务承诺书参加开标会议；否则视为弃标。</w:t>
            </w:r>
          </w:p>
          <w:p>
            <w:pPr>
              <w:pStyle w:val="19"/>
              <w:ind w:firstLine="482" w:firstLineChars="200"/>
              <w:rPr>
                <w:rFonts w:hAnsi="宋体" w:eastAsia="宋体" w:cs="宋体"/>
                <w:b/>
                <w:bCs/>
                <w:color w:val="FF0000"/>
                <w:sz w:val="24"/>
                <w:szCs w:val="24"/>
              </w:rPr>
            </w:pPr>
            <w:r>
              <w:rPr>
                <w:rFonts w:hint="eastAsia" w:hAnsi="宋体" w:eastAsia="宋体" w:cs="宋体"/>
                <w:b/>
                <w:bCs/>
                <w:color w:val="000000"/>
                <w:sz w:val="24"/>
                <w:szCs w:val="24"/>
              </w:rPr>
              <w:t>二、中国境内投标人条件：</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lang w:val="en-US" w:eastAsia="zh-CN"/>
              </w:rPr>
              <w:t>5</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p>
          <w:p>
            <w:pPr>
              <w:pStyle w:val="19"/>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拟投标人有与本次招标项目内容相同或类似项目业绩，</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pPr>
              <w:pStyle w:val="19"/>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pPr>
              <w:pStyle w:val="19"/>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pPr>
              <w:pStyle w:val="19"/>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C00000"/>
                <w:sz w:val="24"/>
                <w:szCs w:val="24"/>
              </w:rPr>
              <w:t>2024年</w:t>
            </w:r>
            <w:r>
              <w:rPr>
                <w:rFonts w:hint="eastAsia" w:ascii="宋体" w:hAnsi="宋体" w:eastAsia="宋体" w:cs="宋体"/>
                <w:bCs/>
                <w:color w:val="C00000"/>
                <w:sz w:val="24"/>
                <w:szCs w:val="24"/>
                <w:lang w:val="en-US" w:eastAsia="zh-CN"/>
              </w:rPr>
              <w:t>5</w:t>
            </w:r>
            <w:r>
              <w:rPr>
                <w:rFonts w:hint="eastAsia" w:ascii="宋体" w:hAnsi="宋体" w:eastAsia="宋体" w:cs="宋体"/>
                <w:bCs/>
                <w:color w:val="C00000"/>
                <w:sz w:val="24"/>
                <w:szCs w:val="24"/>
              </w:rPr>
              <w:t>月</w:t>
            </w:r>
            <w:r>
              <w:rPr>
                <w:rFonts w:hint="eastAsia" w:ascii="宋体" w:hAnsi="宋体" w:eastAsia="宋体" w:cs="宋体"/>
                <w:bCs/>
                <w:color w:val="C00000"/>
                <w:sz w:val="24"/>
                <w:szCs w:val="24"/>
                <w:u w:val="single"/>
                <w:lang w:val="en-US" w:eastAsia="zh-CN"/>
              </w:rPr>
              <w:t>11</w:t>
            </w:r>
            <w:r>
              <w:rPr>
                <w:rFonts w:hint="eastAsia" w:ascii="宋体" w:hAnsi="宋体" w:eastAsia="宋体" w:cs="宋体"/>
                <w:bCs/>
                <w:color w:val="C00000"/>
                <w:sz w:val="24"/>
                <w:szCs w:val="24"/>
              </w:rPr>
              <w:t>日</w:t>
            </w:r>
            <w:r>
              <w:rPr>
                <w:rFonts w:hint="eastAsia" w:ascii="宋体" w:hAnsi="宋体" w:eastAsia="宋体" w:cs="宋体"/>
                <w:bCs/>
                <w:color w:val="C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7"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pPr>
              <w:spacing w:line="420" w:lineRule="exact"/>
              <w:ind w:firstLine="482" w:firstLineChars="200"/>
              <w:rPr>
                <w:rFonts w:ascii="宋体" w:hAnsi="宋体" w:eastAsia="宋体" w:cs="宋体"/>
                <w:sz w:val="24"/>
                <w:szCs w:val="24"/>
              </w:rPr>
            </w:pPr>
            <w:r>
              <w:rPr>
                <w:rFonts w:hint="eastAsia" w:ascii="宋体" w:hAnsi="宋体" w:eastAsia="宋体" w:cs="宋体"/>
                <w:b/>
                <w:sz w:val="24"/>
                <w:szCs w:val="24"/>
              </w:rPr>
              <w:t>发标方式：</w:t>
            </w:r>
            <w:bookmarkStart w:id="5" w:name="OLE_LINK13"/>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bookmarkEnd w:id="5"/>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bCs/>
                <w:color w:val="C00000"/>
                <w:sz w:val="24"/>
                <w:szCs w:val="24"/>
              </w:rPr>
            </w:pPr>
            <w:r>
              <w:rPr>
                <w:rFonts w:hint="eastAsia" w:ascii="宋体" w:hAnsi="宋体" w:eastAsia="宋体" w:cs="宋体"/>
                <w:b/>
                <w:bCs/>
                <w:sz w:val="24"/>
                <w:szCs w:val="24"/>
              </w:rPr>
              <w:t>提交疑问时间：</w:t>
            </w:r>
            <w:r>
              <w:rPr>
                <w:rFonts w:hint="eastAsia" w:ascii="宋体" w:hAnsi="宋体" w:eastAsia="宋体" w:cs="宋体"/>
                <w:bCs/>
                <w:color w:val="C00000"/>
                <w:sz w:val="24"/>
                <w:szCs w:val="24"/>
              </w:rPr>
              <w:t>2024年</w:t>
            </w:r>
            <w:r>
              <w:rPr>
                <w:rFonts w:hint="eastAsia" w:ascii="宋体" w:hAnsi="宋体" w:eastAsia="宋体" w:cs="宋体"/>
                <w:bCs/>
                <w:color w:val="C00000"/>
                <w:sz w:val="24"/>
                <w:szCs w:val="24"/>
                <w:u w:val="none"/>
                <w:lang w:val="en-US" w:eastAsia="zh-CN"/>
              </w:rPr>
              <w:t>5</w:t>
            </w:r>
            <w:r>
              <w:rPr>
                <w:rFonts w:hint="eastAsia" w:ascii="宋体" w:hAnsi="宋体" w:eastAsia="宋体" w:cs="宋体"/>
                <w:bCs/>
                <w:color w:val="C00000"/>
                <w:sz w:val="24"/>
                <w:szCs w:val="24"/>
              </w:rPr>
              <w:t>月</w:t>
            </w:r>
            <w:r>
              <w:rPr>
                <w:rFonts w:hint="eastAsia" w:ascii="宋体" w:hAnsi="宋体" w:eastAsia="宋体" w:cs="宋体"/>
                <w:bCs/>
                <w:color w:val="C00000"/>
                <w:sz w:val="24"/>
                <w:szCs w:val="24"/>
                <w:u w:val="none"/>
                <w:lang w:val="en-US" w:eastAsia="zh-CN"/>
              </w:rPr>
              <w:t>2</w:t>
            </w:r>
            <w:bookmarkStart w:id="139" w:name="_GoBack"/>
            <w:bookmarkEnd w:id="139"/>
            <w:r>
              <w:rPr>
                <w:rFonts w:hint="eastAsia" w:ascii="宋体" w:hAnsi="宋体" w:eastAsia="宋体" w:cs="宋体"/>
                <w:bCs/>
                <w:color w:val="C00000"/>
                <w:sz w:val="24"/>
                <w:szCs w:val="24"/>
                <w:u w:val="none"/>
                <w:lang w:val="en-US" w:eastAsia="zh-CN"/>
              </w:rPr>
              <w:t>9</w:t>
            </w:r>
            <w:r>
              <w:rPr>
                <w:rFonts w:hint="eastAsia" w:ascii="宋体" w:hAnsi="宋体" w:eastAsia="宋体" w:cs="宋体"/>
                <w:bCs/>
                <w:color w:val="C00000"/>
                <w:sz w:val="24"/>
                <w:szCs w:val="24"/>
              </w:rPr>
              <w:t>日17:00前。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C00000"/>
                <w:sz w:val="24"/>
                <w:szCs w:val="24"/>
              </w:rPr>
              <w:t>2024年</w:t>
            </w:r>
            <w:r>
              <w:rPr>
                <w:rFonts w:hint="eastAsia" w:ascii="宋体" w:hAnsi="宋体" w:eastAsia="宋体" w:cs="宋体"/>
                <w:color w:val="C00000"/>
                <w:sz w:val="24"/>
                <w:szCs w:val="24"/>
                <w:u w:val="single"/>
                <w:lang w:val="en-US" w:eastAsia="zh-CN"/>
              </w:rPr>
              <w:t>5</w:t>
            </w:r>
            <w:r>
              <w:rPr>
                <w:rFonts w:hint="eastAsia" w:ascii="宋体" w:hAnsi="宋体" w:eastAsia="宋体" w:cs="宋体"/>
                <w:color w:val="C00000"/>
                <w:sz w:val="24"/>
                <w:szCs w:val="24"/>
              </w:rPr>
              <w:t>月</w:t>
            </w:r>
            <w:r>
              <w:rPr>
                <w:rFonts w:hint="eastAsia" w:ascii="宋体" w:hAnsi="宋体" w:eastAsia="宋体" w:cs="宋体"/>
                <w:color w:val="C00000"/>
                <w:sz w:val="24"/>
                <w:szCs w:val="24"/>
                <w:u w:val="single"/>
                <w:lang w:val="en-US" w:eastAsia="zh-CN"/>
              </w:rPr>
              <w:t>30</w:t>
            </w:r>
            <w:r>
              <w:rPr>
                <w:rFonts w:hint="eastAsia" w:ascii="宋体" w:hAnsi="宋体" w:eastAsia="宋体" w:cs="宋体"/>
                <w:color w:val="C00000"/>
                <w:sz w:val="24"/>
                <w:szCs w:val="24"/>
              </w:rPr>
              <w:t>日</w:t>
            </w:r>
            <w:r>
              <w:rPr>
                <w:rFonts w:hint="eastAsia" w:ascii="宋体" w:hAnsi="宋体" w:eastAsia="宋体" w:cs="宋体"/>
                <w:color w:val="C00000"/>
                <w:sz w:val="24"/>
                <w:szCs w:val="24"/>
                <w:lang w:val="en-US" w:eastAsia="zh-CN"/>
              </w:rPr>
              <w:t>09</w:t>
            </w:r>
            <w:r>
              <w:rPr>
                <w:rFonts w:hint="eastAsia" w:ascii="宋体" w:hAnsi="宋体" w:eastAsia="宋体" w:cs="宋体"/>
                <w:color w:val="C00000"/>
                <w:sz w:val="24"/>
                <w:szCs w:val="24"/>
              </w:rPr>
              <w:t>:00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eastAsia="宋体" w:cs="宋体"/>
                <w:b/>
                <w:bCs/>
              </w:rPr>
            </w:pPr>
            <w:r>
              <w:rPr>
                <w:rFonts w:hint="eastAsia" w:eastAsia="宋体" w:cs="宋体"/>
                <w:b/>
                <w:bCs/>
              </w:rPr>
              <w:t>报名方式：</w:t>
            </w:r>
            <w:bookmarkStart w:id="6" w:name="OLE_LINK14"/>
            <w:r>
              <w:rPr>
                <w:rFonts w:hint="eastAsia" w:eastAsia="宋体" w:cs="宋体"/>
              </w:rPr>
              <w:t>拟投标人根据招标人在中国重汽官网等公开媒体上发布的招标信息，</w:t>
            </w:r>
            <w:bookmarkEnd w:id="6"/>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pPr>
              <w:jc w:val="left"/>
            </w:pPr>
          </w:p>
        </w:tc>
        <w:tc>
          <w:tcPr>
            <w:tcW w:w="8364"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eastAsia="宋体" w:cs="宋体"/>
                <w:color w:val="C00000"/>
              </w:rPr>
            </w:pPr>
            <w:r>
              <w:rPr>
                <w:rFonts w:hint="eastAsia" w:eastAsia="宋体" w:cs="宋体"/>
                <w:b/>
                <w:bCs/>
              </w:rPr>
              <w:t>应标截止时间：</w:t>
            </w:r>
            <w:r>
              <w:rPr>
                <w:rFonts w:hint="eastAsia" w:cs="宋体"/>
                <w:color w:val="C00000"/>
              </w:rPr>
              <w:t>20</w:t>
            </w:r>
            <w:r>
              <w:rPr>
                <w:rFonts w:cs="宋体"/>
                <w:color w:val="C00000"/>
              </w:rPr>
              <w:t>2</w:t>
            </w:r>
            <w:r>
              <w:rPr>
                <w:rFonts w:hint="eastAsia" w:cs="宋体"/>
                <w:color w:val="C00000"/>
              </w:rPr>
              <w:t>4年</w:t>
            </w:r>
            <w:r>
              <w:rPr>
                <w:rFonts w:hint="eastAsia" w:cs="宋体"/>
                <w:color w:val="C00000"/>
                <w:u w:val="single"/>
                <w:lang w:val="en-US" w:eastAsia="zh-CN"/>
              </w:rPr>
              <w:t>5</w:t>
            </w:r>
            <w:r>
              <w:rPr>
                <w:rFonts w:hint="eastAsia" w:cs="宋体"/>
                <w:color w:val="C00000"/>
              </w:rPr>
              <w:t>月</w:t>
            </w:r>
            <w:r>
              <w:rPr>
                <w:rFonts w:hint="eastAsia" w:cs="宋体"/>
                <w:color w:val="C00000"/>
                <w:u w:val="single"/>
                <w:lang w:val="en-US" w:eastAsia="zh-CN"/>
              </w:rPr>
              <w:t>28</w:t>
            </w:r>
            <w:r>
              <w:rPr>
                <w:rFonts w:hint="eastAsia" w:cs="宋体"/>
                <w:color w:val="C00000"/>
              </w:rPr>
              <w:t>日17：</w:t>
            </w:r>
            <w:r>
              <w:rPr>
                <w:rFonts w:cs="宋体"/>
                <w:color w:val="C00000"/>
              </w:rPr>
              <w:t>0</w:t>
            </w:r>
            <w:r>
              <w:rPr>
                <w:rFonts w:hint="eastAsia" w:cs="宋体"/>
                <w:color w:val="C00000"/>
              </w:rPr>
              <w:t>0</w:t>
            </w:r>
            <w:r>
              <w:rPr>
                <w:rFonts w:hint="eastAsia" w:eastAsia="宋体" w:cs="宋体"/>
                <w:highlight w:val="yellow"/>
              </w:rPr>
              <w:t>（北京时间）</w:t>
            </w:r>
          </w:p>
          <w:p>
            <w:pPr>
              <w:pStyle w:val="11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
                <w:bCs w:val="0"/>
                <w:color w:val="FF0000"/>
                <w:sz w:val="24"/>
                <w:szCs w:val="24"/>
              </w:rPr>
              <w:t>（电子版为纸质盖章版的扫描件或加盖电子章，不盖章无效）</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纸质版投标文件的份数要求一式二份</w:t>
            </w:r>
            <w:r>
              <w:rPr>
                <w:rFonts w:hint="eastAsia" w:eastAsia="宋体" w:cs="宋体"/>
                <w:bCs/>
                <w:sz w:val="24"/>
                <w:szCs w:val="24"/>
                <w:highlight w:val="yellow"/>
              </w:rPr>
              <w:t>：</w:t>
            </w:r>
            <w:r>
              <w:rPr>
                <w:rFonts w:hint="eastAsia" w:ascii="宋体" w:hAnsi="宋体" w:eastAsia="宋体" w:cs="宋体"/>
                <w:b/>
                <w:sz w:val="24"/>
                <w:szCs w:val="24"/>
                <w:highlight w:val="yellow"/>
              </w:rPr>
              <w:t>正本、副本各一份；</w:t>
            </w:r>
            <w:r>
              <w:rPr>
                <w:rFonts w:hint="eastAsia" w:ascii="宋体" w:hAnsi="宋体" w:eastAsia="宋体" w:cs="宋体"/>
                <w:bCs/>
                <w:sz w:val="24"/>
                <w:szCs w:val="24"/>
              </w:rPr>
              <w:t>资质投标书和技术投标书的</w:t>
            </w:r>
            <w:r>
              <w:rPr>
                <w:rFonts w:hint="eastAsia" w:eastAsia="宋体" w:cs="宋体"/>
                <w:b/>
                <w:sz w:val="24"/>
                <w:szCs w:val="24"/>
              </w:rPr>
              <w:t>同类文件封装在一个包封里</w:t>
            </w:r>
            <w:r>
              <w:rPr>
                <w:rFonts w:hint="eastAsia" w:ascii="宋体" w:hAnsi="宋体" w:eastAsia="宋体" w:cs="宋体"/>
                <w:bCs/>
                <w:sz w:val="24"/>
                <w:szCs w:val="24"/>
              </w:rPr>
              <w:t>，商务投标书的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19"/>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19"/>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19"/>
              <w:rPr>
                <w:rFonts w:hAnsi="宋体" w:eastAsia="宋体" w:cs="Times New Roman"/>
                <w:color w:val="000000"/>
                <w:sz w:val="24"/>
                <w:szCs w:val="24"/>
              </w:rPr>
            </w:pPr>
            <w:r>
              <w:rPr>
                <w:rFonts w:hint="eastAsia" w:eastAsia="宋体" w:cs="宋体" w:asciiTheme="minorHAnsi" w:hAnsiTheme="minorHAnsi"/>
                <w:b/>
                <w:sz w:val="24"/>
                <w:szCs w:val="24"/>
              </w:rPr>
              <w:t>邮寄地址：</w:t>
            </w:r>
            <w:bookmarkStart w:id="7" w:name="OLE_LINK16"/>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号重汽科技大厦</w:t>
            </w:r>
            <w:bookmarkEnd w:id="7"/>
          </w:p>
          <w:p>
            <w:pPr>
              <w:pStyle w:val="19"/>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刘剑</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7860608023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int="eastAsia" w:hAnsi="宋体" w:eastAsia="宋体" w:cs="宋体"/>
                <w:b/>
                <w:bCs/>
                <w:sz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pPr>
              <w:pStyle w:val="19"/>
              <w:ind w:firstLine="480" w:firstLineChars="200"/>
              <w:rPr>
                <w:rFonts w:hint="eastAsia" w:hAnsi="宋体" w:eastAsia="宋体" w:cs="宋体"/>
                <w:b/>
                <w:bCs/>
                <w:sz w:val="24"/>
              </w:rPr>
            </w:pPr>
            <w:r>
              <w:rPr>
                <w:rFonts w:ascii="宋体" w:hAnsi="宋体" w:eastAsia="宋体" w:cs="宋体"/>
                <w:color w:val="000000" w:themeColor="text1"/>
                <w:sz w:val="24"/>
                <w:szCs w:val="24"/>
                <w:highlight w:val="yellow"/>
                <w14:textFill>
                  <w14:solidFill>
                    <w14:schemeClr w14:val="tx1"/>
                  </w14:solidFill>
                </w14:textFill>
              </w:rPr>
              <w:t>投标文件中投标总价与e采通提交的投标总价存在出入，以e采通系统为准；</w:t>
            </w:r>
            <w:r>
              <w:rPr>
                <w:rFonts w:ascii="宋体" w:hAnsi="宋体" w:eastAsia="宋体" w:cs="宋体"/>
                <w:sz w:val="24"/>
                <w:szCs w:val="24"/>
              </w:rPr>
              <w:t>  </w:t>
            </w:r>
            <w:r>
              <w:rPr>
                <w:rFonts w:ascii="宋体" w:hAnsi="宋体" w:eastAsia="宋体" w:cs="宋体"/>
                <w:sz w:val="24"/>
                <w:szCs w:val="24"/>
              </w:rPr>
              <w:br w:type="textWrapping"/>
            </w:r>
            <w:r>
              <w:rPr>
                <w:rFonts w:hint="eastAsia" w:hAnsi="宋体" w:eastAsia="宋体" w:cs="宋体"/>
                <w:sz w:val="24"/>
                <w:szCs w:val="24"/>
                <w:lang w:val="en-US" w:eastAsia="zh-CN"/>
              </w:rPr>
              <w:t xml:space="preserve">    </w:t>
            </w:r>
            <w:r>
              <w:rPr>
                <w:rFonts w:ascii="宋体" w:hAnsi="宋体" w:eastAsia="宋体" w:cs="宋体"/>
                <w:sz w:val="24"/>
                <w:szCs w:val="24"/>
              </w:rPr>
              <w:t>以上两种情况同时要求投标方对纸版标书做出修正或澄清。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pPr>
              <w:pStyle w:val="13"/>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9"/>
              <w:rPr>
                <w:rFonts w:eastAsia="宋体" w:cs="宋体" w:asciiTheme="minorHAnsi" w:hAnsiTheme="minorHAnsi"/>
                <w:b/>
                <w:sz w:val="24"/>
                <w:szCs w:val="24"/>
              </w:rPr>
            </w:pPr>
            <w:r>
              <w:rPr>
                <w:rFonts w:hint="eastAsia" w:hAnsi="宋体" w:eastAsia="宋体" w:cs="宋体"/>
                <w:b/>
                <w:bCs/>
                <w:sz w:val="24"/>
                <w:szCs w:val="24"/>
                <w:highlight w:val="yellow"/>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u w:val="single"/>
                <w14:textFill>
                  <w14:gradFill>
                    <w14:gsLst>
                      <w14:gs w14:pos="0">
                        <w14:srgbClr w14:val="E30000"/>
                      </w14:gs>
                      <w14:gs w14:pos="100000">
                        <w14:srgbClr w14:val="760303"/>
                      </w14:gs>
                    </w14:gsLst>
                    <w14:lin w14:ang="0" w14:scaled="0"/>
                  </w14:gradFill>
                </w14:textFill>
              </w:rPr>
              <w:t>2024</w:t>
            </w:r>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年</w:t>
            </w:r>
            <w:r>
              <w:rPr>
                <w:rFonts w:hint="eastAsia" w:hAnsi="宋体" w:eastAsia="宋体" w:cs="宋体"/>
                <w:sz w:val="24"/>
                <w:szCs w:val="24"/>
                <w:lang w:val="en-US" w:eastAsia="zh-CN"/>
                <w14:textFill>
                  <w14:gradFill>
                    <w14:gsLst>
                      <w14:gs w14:pos="0">
                        <w14:srgbClr w14:val="E30000"/>
                      </w14:gs>
                      <w14:gs w14:pos="100000">
                        <w14:srgbClr w14:val="760303"/>
                      </w14:gs>
                    </w14:gsLst>
                    <w14:lin w14:ang="0" w14:scaled="0"/>
                  </w14:gradFill>
                </w14:textFill>
              </w:rPr>
              <w:t>5</w:t>
            </w:r>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月</w:t>
            </w:r>
            <w:r>
              <w:rPr>
                <w:rFonts w:hint="eastAsia" w:hAnsi="宋体" w:eastAsia="宋体" w:cs="宋体"/>
                <w:sz w:val="24"/>
                <w:szCs w:val="24"/>
                <w:u w:val="single"/>
                <w14:textFill>
                  <w14:gradFill>
                    <w14:gsLst>
                      <w14:gs w14:pos="0">
                        <w14:srgbClr w14:val="E30000"/>
                      </w14:gs>
                      <w14:gs w14:pos="100000">
                        <w14:srgbClr w14:val="760303"/>
                      </w14:gs>
                    </w14:gsLst>
                    <w14:lin w14:ang="0" w14:scaled="0"/>
                  </w14:gradFill>
                </w14:textFill>
              </w:rPr>
              <w:t xml:space="preserve"> </w:t>
            </w:r>
            <w:ins w:id="0" w:author="$" w:date="2024-05-11T09:37:44Z">
              <w:r>
                <w:rPr>
                  <w:rFonts w:hint="eastAsia" w:hAnsi="宋体" w:eastAsia="宋体" w:cs="宋体"/>
                  <w:sz w:val="24"/>
                  <w:szCs w:val="24"/>
                  <w:u w:val="single"/>
                  <w:lang w:val="en-US" w:eastAsia="zh-CN"/>
                  <w14:textFill>
                    <w14:gradFill>
                      <w14:gsLst>
                        <w14:gs w14:pos="0">
                          <w14:srgbClr w14:val="E30000"/>
                        </w14:gs>
                        <w14:gs w14:pos="100000">
                          <w14:srgbClr w14:val="760303"/>
                        </w14:gs>
                      </w14:gsLst>
                      <w14:lin w14:ang="0" w14:scaled="0"/>
                    </w14:gradFill>
                  </w14:textFill>
                </w:rPr>
                <w:t>30</w:t>
              </w:r>
            </w:ins>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日</w:t>
            </w:r>
            <w:r>
              <w:rPr>
                <w:rFonts w:hint="eastAsia" w:hAnsi="宋体" w:eastAsia="宋体" w:cs="宋体"/>
                <w:kern w:val="0"/>
                <w:sz w:val="24"/>
                <w:szCs w:val="24"/>
                <w14:textFill>
                  <w14:gradFill>
                    <w14:gsLst>
                      <w14:gs w14:pos="0">
                        <w14:srgbClr w14:val="E30000"/>
                      </w14:gs>
                      <w14:gs w14:pos="100000">
                        <w14:srgbClr w14:val="760303"/>
                      </w14:gs>
                    </w14:gsLst>
                    <w14:lin w14:ang="0" w14:scaled="0"/>
                  </w14:gradFill>
                </w14:textFill>
              </w:rPr>
              <w:t>上午9</w:t>
            </w:r>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:00</w:t>
            </w:r>
            <w:r>
              <w:rPr>
                <w:rFonts w:hint="eastAsia" w:hAnsi="宋体" w:eastAsia="宋体" w:cs="宋体"/>
                <w:sz w:val="24"/>
                <w:szCs w:val="24"/>
                <w:highlight w:val="yellow"/>
              </w:rPr>
              <w:t>（北京时间）</w:t>
            </w:r>
          </w:p>
          <w:p>
            <w:pPr>
              <w:pStyle w:val="19"/>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r>
              <w:rPr>
                <w:rFonts w:hint="eastAsia" w:ascii="宋体" w:hAnsi="宋体" w:eastAsia="宋体" w:cs="宋体"/>
                <w:sz w:val="24"/>
                <w:szCs w:val="24"/>
                <w:u w:val="single"/>
              </w:rPr>
              <w:t>电汇或电开保函（境外）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sz w:val="24"/>
                <w:szCs w:val="24"/>
                <w:highlight w:val="yellow"/>
                <w:u w:val="single"/>
              </w:rPr>
            </w:pPr>
            <w:r>
              <w:rPr>
                <w:rFonts w:hint="eastAsia" w:ascii="宋体" w:hAnsi="宋体" w:eastAsia="宋体" w:cs="宋体"/>
                <w:sz w:val="24"/>
                <w:szCs w:val="24"/>
              </w:rPr>
              <w:t>投标单位缴纳投标保证金信息：</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投标保证金的金额：人民币</w:t>
            </w:r>
            <w:r>
              <w:rPr>
                <w:rFonts w:hint="eastAsia" w:ascii="宋体" w:hAnsi="宋体" w:eastAsia="宋体" w:cs="宋体"/>
                <w:sz w:val="24"/>
                <w:szCs w:val="24"/>
                <w:highlight w:val="yellow"/>
              </w:rPr>
              <w:t>100000元</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开户名称：中国重汽集团济南动力有限公司</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开户银行：中国建设银行济南市天桥区支行</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银行帐号：37001616508050150300</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联行号：105451000362</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投标保证金应从投标人基本账户转出至上述账户并到账，否则视为无效投标。</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若有其他特殊情况，请提前与招标人沟通，做好转账信息备注工作。</w:t>
            </w:r>
          </w:p>
          <w:p>
            <w:pPr>
              <w:ind w:firstLine="482" w:firstLineChars="200"/>
              <w:rPr>
                <w:rFonts w:ascii="宋体" w:hAnsi="宋体" w:eastAsia="宋体" w:cs="宋体"/>
                <w:sz w:val="24"/>
                <w:szCs w:val="24"/>
                <w:highlight w:val="cyan"/>
              </w:rPr>
            </w:pPr>
            <w:r>
              <w:rPr>
                <w:rFonts w:hint="eastAsia" w:ascii="宋体" w:hAnsi="宋体" w:eastAsia="宋体" w:cs="宋体"/>
                <w:b/>
                <w:bCs/>
                <w:sz w:val="24"/>
                <w:szCs w:val="24"/>
              </w:rPr>
              <w:t>转账附言：</w:t>
            </w:r>
            <w:r>
              <w:rPr>
                <w:rFonts w:hint="eastAsia" w:ascii="宋体" w:hAnsi="宋体" w:eastAsia="宋体" w:cs="宋体"/>
                <w:sz w:val="24"/>
                <w:szCs w:val="24"/>
              </w:rPr>
              <w:t>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color w:val="C00000"/>
                <w:sz w:val="24"/>
                <w:szCs w:val="24"/>
              </w:rPr>
              <w:t>20</w:t>
            </w:r>
            <w:r>
              <w:rPr>
                <w:rFonts w:ascii="宋体" w:hAnsi="宋体" w:cs="宋体"/>
                <w:color w:val="C00000"/>
                <w:sz w:val="24"/>
                <w:szCs w:val="24"/>
              </w:rPr>
              <w:t>2</w:t>
            </w:r>
            <w:r>
              <w:rPr>
                <w:rFonts w:hint="eastAsia" w:ascii="宋体" w:hAnsi="宋体" w:cs="宋体"/>
                <w:color w:val="C00000"/>
                <w:sz w:val="24"/>
                <w:szCs w:val="24"/>
              </w:rPr>
              <w:t>4年</w:t>
            </w:r>
            <w:r>
              <w:rPr>
                <w:rFonts w:hint="eastAsia" w:ascii="宋体" w:hAnsi="宋体" w:cs="宋体"/>
                <w:color w:val="C00000"/>
                <w:sz w:val="24"/>
                <w:szCs w:val="24"/>
                <w:lang w:val="en-US" w:eastAsia="zh-CN"/>
              </w:rPr>
              <w:t>5</w:t>
            </w:r>
            <w:r>
              <w:rPr>
                <w:rFonts w:hint="eastAsia" w:ascii="宋体" w:hAnsi="宋体" w:cs="宋体"/>
                <w:color w:val="C00000"/>
                <w:sz w:val="24"/>
                <w:szCs w:val="24"/>
              </w:rPr>
              <w:t>月</w:t>
            </w:r>
            <w:r>
              <w:rPr>
                <w:rFonts w:hint="eastAsia" w:ascii="宋体" w:hAnsi="宋体" w:cs="宋体"/>
                <w:color w:val="C00000"/>
                <w:sz w:val="24"/>
                <w:szCs w:val="24"/>
                <w:lang w:val="en-US" w:eastAsia="zh-CN"/>
              </w:rPr>
              <w:t>28</w:t>
            </w:r>
            <w:r>
              <w:rPr>
                <w:rFonts w:hint="eastAsia" w:ascii="宋体" w:hAnsi="宋体" w:cs="宋体"/>
                <w:color w:val="C00000"/>
                <w:sz w:val="24"/>
                <w:szCs w:val="24"/>
              </w:rPr>
              <w:t>日17：</w:t>
            </w:r>
            <w:r>
              <w:rPr>
                <w:rFonts w:ascii="宋体" w:hAnsi="宋体" w:cs="宋体"/>
                <w:color w:val="C00000"/>
                <w:sz w:val="24"/>
                <w:szCs w:val="24"/>
              </w:rPr>
              <w:t>0</w:t>
            </w:r>
            <w:r>
              <w:rPr>
                <w:rFonts w:hint="eastAsia" w:ascii="宋体" w:hAnsi="宋体" w:cs="宋体"/>
                <w:color w:val="C00000"/>
                <w:sz w:val="24"/>
                <w:szCs w:val="24"/>
              </w:rPr>
              <w:t>0</w:t>
            </w:r>
            <w:r>
              <w:rPr>
                <w:rFonts w:hint="eastAsia" w:ascii="宋体" w:hAnsi="宋体" w:cs="宋体"/>
                <w:sz w:val="24"/>
                <w:szCs w:val="24"/>
              </w:rPr>
              <w:t>（同应标截止时间）</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sz w:val="24"/>
                <w:szCs w:val="24"/>
                <w:highlight w:val="yellow"/>
              </w:rPr>
            </w:pPr>
            <w:r>
              <w:rPr>
                <w:rFonts w:hint="eastAsia" w:hAnsi="宋体" w:eastAsia="宋体" w:cs="宋体"/>
                <w:b/>
                <w:bCs/>
                <w:sz w:val="24"/>
                <w:szCs w:val="24"/>
              </w:rPr>
              <w:t>开标时间：</w:t>
            </w:r>
            <w:r>
              <w:rPr>
                <w:rFonts w:hint="eastAsia" w:hAnsi="宋体" w:eastAsia="宋体" w:cs="宋体"/>
                <w:sz w:val="24"/>
                <w:szCs w:val="24"/>
                <w:u w:val="single"/>
                <w14:textFill>
                  <w14:gradFill>
                    <w14:gsLst>
                      <w14:gs w14:pos="0">
                        <w14:srgbClr w14:val="E30000"/>
                      </w14:gs>
                      <w14:gs w14:pos="100000">
                        <w14:srgbClr w14:val="760303"/>
                      </w14:gs>
                    </w14:gsLst>
                    <w14:lin w14:ang="0" w14:scaled="0"/>
                  </w14:gradFill>
                </w14:textFill>
              </w:rPr>
              <w:t>2024</w:t>
            </w:r>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年</w:t>
            </w:r>
            <w:r>
              <w:rPr>
                <w:rFonts w:hint="eastAsia" w:hAnsi="宋体" w:eastAsia="宋体" w:cs="宋体"/>
                <w:sz w:val="24"/>
                <w:szCs w:val="24"/>
                <w:lang w:val="en-US" w:eastAsia="zh-CN"/>
                <w14:textFill>
                  <w14:gradFill>
                    <w14:gsLst>
                      <w14:gs w14:pos="0">
                        <w14:srgbClr w14:val="E30000"/>
                      </w14:gs>
                      <w14:gs w14:pos="100000">
                        <w14:srgbClr w14:val="760303"/>
                      </w14:gs>
                    </w14:gsLst>
                    <w14:lin w14:ang="0" w14:scaled="0"/>
                  </w14:gradFill>
                </w14:textFill>
              </w:rPr>
              <w:t>5</w:t>
            </w:r>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月</w:t>
            </w:r>
            <w:r>
              <w:rPr>
                <w:rFonts w:hint="eastAsia" w:hAnsi="宋体" w:eastAsia="宋体" w:cs="宋体"/>
                <w:sz w:val="24"/>
                <w:szCs w:val="24"/>
                <w:u w:val="single"/>
                <w14:textFill>
                  <w14:gradFill>
                    <w14:gsLst>
                      <w14:gs w14:pos="0">
                        <w14:srgbClr w14:val="E30000"/>
                      </w14:gs>
                      <w14:gs w14:pos="100000">
                        <w14:srgbClr w14:val="760303"/>
                      </w14:gs>
                    </w14:gsLst>
                    <w14:lin w14:ang="0" w14:scaled="0"/>
                  </w14:gradFill>
                </w14:textFill>
              </w:rPr>
              <w:t xml:space="preserve"> </w:t>
            </w:r>
            <w:ins w:id="1" w:author="$" w:date="2024-05-11T09:38:03Z">
              <w:r>
                <w:rPr>
                  <w:rFonts w:hint="eastAsia" w:hAnsi="宋体" w:eastAsia="宋体" w:cs="宋体"/>
                  <w:sz w:val="24"/>
                  <w:szCs w:val="24"/>
                  <w:u w:val="single"/>
                  <w:lang w:val="en-US" w:eastAsia="zh-CN"/>
                  <w14:textFill>
                    <w14:gradFill>
                      <w14:gsLst>
                        <w14:gs w14:pos="0">
                          <w14:srgbClr w14:val="E30000"/>
                        </w14:gs>
                        <w14:gs w14:pos="100000">
                          <w14:srgbClr w14:val="760303"/>
                        </w14:gs>
                      </w14:gsLst>
                      <w14:lin w14:ang="0" w14:scaled="0"/>
                    </w14:gradFill>
                  </w14:textFill>
                </w:rPr>
                <w:t>3</w:t>
              </w:r>
            </w:ins>
            <w:ins w:id="2" w:author="$" w:date="2024-05-11T09:38:04Z">
              <w:r>
                <w:rPr>
                  <w:rFonts w:hint="eastAsia" w:hAnsi="宋体" w:eastAsia="宋体" w:cs="宋体"/>
                  <w:sz w:val="24"/>
                  <w:szCs w:val="24"/>
                  <w:u w:val="single"/>
                  <w:lang w:val="en-US" w:eastAsia="zh-CN"/>
                  <w14:textFill>
                    <w14:gradFill>
                      <w14:gsLst>
                        <w14:gs w14:pos="0">
                          <w14:srgbClr w14:val="E30000"/>
                        </w14:gs>
                        <w14:gs w14:pos="100000">
                          <w14:srgbClr w14:val="760303"/>
                        </w14:gs>
                      </w14:gsLst>
                      <w14:lin w14:ang="0" w14:scaled="0"/>
                    </w14:gradFill>
                  </w14:textFill>
                </w:rPr>
                <w:t>0</w:t>
              </w:r>
            </w:ins>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日</w:t>
            </w:r>
            <w:r>
              <w:rPr>
                <w:rFonts w:hint="eastAsia" w:hAnsi="宋体" w:eastAsia="宋体" w:cs="宋体"/>
                <w:kern w:val="0"/>
                <w:sz w:val="24"/>
                <w:szCs w:val="24"/>
                <w14:textFill>
                  <w14:gradFill>
                    <w14:gsLst>
                      <w14:gs w14:pos="0">
                        <w14:srgbClr w14:val="E30000"/>
                      </w14:gs>
                      <w14:gs w14:pos="100000">
                        <w14:srgbClr w14:val="760303"/>
                      </w14:gs>
                    </w14:gsLst>
                    <w14:lin w14:ang="0" w14:scaled="0"/>
                  </w14:gradFill>
                </w14:textFill>
              </w:rPr>
              <w:t>上午9</w:t>
            </w:r>
            <w:r>
              <w:rPr>
                <w:rFonts w:hint="eastAsia" w:hAnsi="宋体" w:eastAsia="宋体" w:cs="宋体"/>
                <w:sz w:val="24"/>
                <w:szCs w:val="24"/>
                <w14:textFill>
                  <w14:gradFill>
                    <w14:gsLst>
                      <w14:gs w14:pos="0">
                        <w14:srgbClr w14:val="E30000"/>
                      </w14:gs>
                      <w14:gs w14:pos="100000">
                        <w14:srgbClr w14:val="760303"/>
                      </w14:gs>
                    </w14:gsLst>
                    <w14:lin w14:ang="0" w14:scaled="0"/>
                  </w14:gradFill>
                </w14:textFill>
              </w:rPr>
              <w:t>:00</w:t>
            </w:r>
            <w:r>
              <w:rPr>
                <w:rFonts w:hint="eastAsia" w:hAnsi="宋体" w:eastAsia="宋体" w:cs="宋体"/>
                <w:sz w:val="24"/>
                <w:szCs w:val="24"/>
                <w:highlight w:val="yellow"/>
              </w:rPr>
              <w:t>（北京时间）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评标方法：按照资质标审核→唱标→技术标评审→商务标评审。技术标入围后，原则上选取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7"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9"/>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自合同签定生效之日起，</w:t>
            </w:r>
            <w:r>
              <w:rPr>
                <w:rFonts w:hint="eastAsia" w:hAnsi="宋体" w:eastAsia="宋体" w:cs="宋体"/>
                <w:color w:val="FF0000"/>
                <w:sz w:val="24"/>
                <w:szCs w:val="24"/>
                <w:highlight w:val="none"/>
                <w:u w:val="single"/>
                <w:lang w:val="en-US" w:eastAsia="zh-CN"/>
              </w:rPr>
              <w:t>450</w:t>
            </w:r>
            <w:r>
              <w:rPr>
                <w:rFonts w:hint="eastAsia" w:hAnsi="宋体" w:eastAsia="宋体" w:cs="宋体"/>
                <w:color w:val="auto"/>
                <w:sz w:val="24"/>
                <w:szCs w:val="24"/>
                <w:highlight w:val="none"/>
              </w:rPr>
              <w:t>个日历日之内交货至供货地点。</w:t>
            </w:r>
          </w:p>
          <w:p>
            <w:pPr>
              <w:pStyle w:val="19"/>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货物到场后</w:t>
            </w:r>
            <w:ins w:id="3" w:author="剑" w:date="2024-05-07T18:22:17Z">
              <w:r>
                <w:rPr>
                  <w:rFonts w:hint="eastAsia" w:hAnsi="宋体" w:eastAsia="宋体" w:cs="宋体"/>
                  <w:color w:val="auto"/>
                  <w:sz w:val="24"/>
                  <w:szCs w:val="24"/>
                  <w:highlight w:val="none"/>
                  <w:lang w:eastAsia="zh-CN"/>
                </w:rPr>
                <w:t>，</w:t>
              </w:r>
            </w:ins>
            <w:r>
              <w:rPr>
                <w:rFonts w:hint="eastAsia" w:hAnsi="宋体" w:eastAsia="宋体" w:cs="宋体"/>
                <w:color w:val="FF0000"/>
                <w:sz w:val="24"/>
                <w:szCs w:val="24"/>
                <w:highlight w:val="none"/>
                <w:u w:val="single"/>
              </w:rPr>
              <w:t>60</w:t>
            </w:r>
            <w:r>
              <w:rPr>
                <w:rFonts w:hint="eastAsia" w:hAnsi="宋体" w:eastAsia="宋体" w:cs="宋体"/>
                <w:color w:val="auto"/>
                <w:sz w:val="24"/>
                <w:szCs w:val="24"/>
                <w:highlight w:val="none"/>
              </w:rPr>
              <w:t>个日历日之内安装调试完毕。</w:t>
            </w:r>
          </w:p>
          <w:p>
            <w:pPr>
              <w:pStyle w:val="19"/>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接续</w:t>
            </w:r>
            <w:r>
              <w:rPr>
                <w:rFonts w:hint="eastAsia" w:hAnsi="宋体" w:eastAsia="宋体" w:cs="宋体"/>
                <w:color w:val="FF0000"/>
                <w:sz w:val="24"/>
                <w:szCs w:val="24"/>
                <w:highlight w:val="none"/>
              </w:rPr>
              <w:t xml:space="preserve"> </w:t>
            </w:r>
            <w:r>
              <w:rPr>
                <w:rFonts w:hint="eastAsia" w:hAnsi="宋体" w:eastAsia="宋体" w:cs="宋体"/>
                <w:color w:val="FF0000"/>
                <w:sz w:val="24"/>
                <w:szCs w:val="24"/>
                <w:highlight w:val="none"/>
                <w:lang w:val="en-US" w:eastAsia="zh-CN"/>
              </w:rPr>
              <w:t>3</w:t>
            </w:r>
            <w:r>
              <w:rPr>
                <w:rFonts w:hint="eastAsia" w:hAnsi="宋体" w:eastAsia="宋体" w:cs="宋体"/>
                <w:color w:val="FF0000"/>
                <w:sz w:val="24"/>
                <w:szCs w:val="24"/>
                <w:highlight w:val="none"/>
                <w:u w:val="single"/>
              </w:rPr>
              <w:t>0</w:t>
            </w:r>
            <w:r>
              <w:rPr>
                <w:rFonts w:hint="eastAsia" w:hAnsi="宋体" w:eastAsia="宋体" w:cs="宋体"/>
                <w:color w:val="auto"/>
                <w:sz w:val="24"/>
                <w:szCs w:val="24"/>
                <w:highlight w:val="none"/>
              </w:rPr>
              <w:t>个日历日之内</w:t>
            </w:r>
            <w:bookmarkStart w:id="8" w:name="OLE_LINK4"/>
            <w:r>
              <w:rPr>
                <w:rFonts w:hint="eastAsia" w:hAnsi="宋体" w:eastAsia="宋体" w:cs="宋体"/>
                <w:color w:val="auto"/>
                <w:sz w:val="24"/>
                <w:szCs w:val="24"/>
                <w:highlight w:val="none"/>
              </w:rPr>
              <w:t>完成终验收</w:t>
            </w:r>
            <w:bookmarkEnd w:id="8"/>
            <w:r>
              <w:rPr>
                <w:rFonts w:hint="eastAsia" w:hAnsi="宋体" w:eastAsia="宋体" w:cs="宋体"/>
                <w:color w:val="auto"/>
                <w:sz w:val="24"/>
                <w:szCs w:val="24"/>
                <w:highlight w:val="none"/>
              </w:rPr>
              <w:t>。</w:t>
            </w:r>
          </w:p>
          <w:p>
            <w:pPr>
              <w:pStyle w:val="19"/>
              <w:ind w:firstLine="480" w:firstLineChars="200"/>
              <w:rPr>
                <w:rFonts w:hAnsi="宋体" w:eastAsia="宋体" w:cs="宋体"/>
                <w:color w:val="000000"/>
                <w:sz w:val="24"/>
                <w:szCs w:val="24"/>
              </w:rPr>
            </w:pPr>
            <w:r>
              <w:rPr>
                <w:rFonts w:hint="eastAsia" w:hAnsi="宋体" w:eastAsia="宋体" w:cs="宋体"/>
                <w:color w:val="auto"/>
                <w:sz w:val="24"/>
                <w:szCs w:val="24"/>
                <w:highlight w:val="none"/>
              </w:rPr>
              <w:t>安装调试工期超过</w:t>
            </w:r>
            <w:r>
              <w:rPr>
                <w:rFonts w:hint="eastAsia" w:hAnsi="宋体" w:eastAsia="宋体" w:cs="宋体"/>
                <w:color w:val="auto"/>
                <w:sz w:val="24"/>
                <w:szCs w:val="24"/>
                <w:highlight w:val="none"/>
                <w:u w:val="single"/>
              </w:rPr>
              <w:t xml:space="preserve"> 30 个日历日</w:t>
            </w:r>
            <w:r>
              <w:rPr>
                <w:rFonts w:hint="eastAsia" w:hAnsi="宋体" w:eastAsia="宋体" w:cs="宋体"/>
                <w:color w:val="auto"/>
                <w:sz w:val="24"/>
                <w:szCs w:val="24"/>
                <w:highlight w:val="none"/>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 xml:space="preserve">进口货物到货方式：CIF青岛。 </w:t>
            </w:r>
          </w:p>
          <w:p>
            <w:pPr>
              <w:pStyle w:val="19"/>
              <w:ind w:firstLine="482" w:firstLineChars="200"/>
              <w:rPr>
                <w:rFonts w:hAnsi="宋体" w:eastAsia="宋体" w:cs="宋体"/>
                <w:b/>
                <w:bCs/>
                <w:color w:val="000000"/>
                <w:sz w:val="24"/>
                <w:szCs w:val="24"/>
              </w:rPr>
            </w:pPr>
            <w:r>
              <w:rPr>
                <w:rFonts w:hint="eastAsia" w:hAnsi="宋体" w:eastAsia="宋体" w:cs="宋体"/>
                <w:b/>
                <w:bCs/>
                <w:color w:val="000000"/>
                <w:sz w:val="24"/>
                <w:szCs w:val="24"/>
              </w:rPr>
              <w:t>国内货物交货地点：</w:t>
            </w:r>
            <w:r>
              <w:rPr>
                <w:rFonts w:hint="eastAsia" w:hAnsi="宋体" w:eastAsia="宋体" w:cs="宋体"/>
                <w:color w:val="000000"/>
                <w:sz w:val="24"/>
                <w:szCs w:val="24"/>
                <w:highlight w:val="yellow"/>
                <w:u w:val="single"/>
              </w:rPr>
              <w:t>中国重汽集团</w:t>
            </w:r>
            <w:r>
              <w:rPr>
                <w:rFonts w:hint="eastAsia" w:hAnsi="宋体" w:eastAsia="宋体" w:cs="宋体"/>
                <w:color w:val="000000"/>
                <w:sz w:val="24"/>
                <w:szCs w:val="24"/>
                <w:highlight w:val="yellow"/>
                <w:u w:val="single"/>
                <w:lang w:val="en-US" w:eastAsia="zh-CN"/>
              </w:rPr>
              <w:t>产品检测中心</w:t>
            </w:r>
            <w:r>
              <w:rPr>
                <w:rFonts w:hint="eastAsia" w:hAnsi="宋体" w:eastAsia="宋体" w:cs="宋体"/>
                <w:color w:val="000000"/>
                <w:sz w:val="24"/>
                <w:szCs w:val="24"/>
                <w:highlight w:val="yellow"/>
                <w:u w:val="single"/>
              </w:rPr>
              <w:t>3#试验室（济南市高新区华奥路777号）</w:t>
            </w:r>
          </w:p>
          <w:p>
            <w:pPr>
              <w:pStyle w:val="19"/>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9"/>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rPr>
              <w:t>中国重汽集团产品检测中心3#试验室（济南市高新区华奥路777号）。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9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Ⅰ.国际付款方式：电汇</w:t>
            </w:r>
            <w:r>
              <w:rPr>
                <w:rFonts w:hint="eastAsia" w:ascii="宋体" w:hAnsi="宋体" w:cs="宋体"/>
                <w:sz w:val="24"/>
                <w:szCs w:val="24"/>
              </w:rPr>
              <w:t xml:space="preserve">  </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1.预付款</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a.买方在收到一份卖方出具以买方为受益人的无条件不可撤销银行预付款保函（合同总额的30%）后</w:t>
            </w:r>
            <w:r>
              <w:rPr>
                <w:rFonts w:hint="eastAsia" w:ascii="宋体" w:hAnsi="宋体" w:cs="宋体"/>
                <w:sz w:val="24"/>
                <w:szCs w:val="24"/>
                <w:lang w:val="en-US" w:eastAsia="zh-CN"/>
              </w:rPr>
              <w:t>45</w:t>
            </w:r>
            <w:r>
              <w:rPr>
                <w:rFonts w:hint="eastAsia" w:ascii="宋体" w:hAnsi="宋体" w:cs="宋体"/>
                <w:sz w:val="24"/>
                <w:szCs w:val="24"/>
              </w:rPr>
              <w:t>天内，通过电汇方式将合同总额的30%（下称“预付款”）作为预付款支付给卖方，保函需要以SWIFT形式发给买方银行。</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b.银行保函草稿应由买方收到后5天内确认完毕，该银行保函须满足：（I）卖方应确保买方于合同签订后30天内收到银行保函，和(II)有效期截止装船日期之后的30天，若交货延期，卖方应相应延长保函的有效期。</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2.货款、终验收款</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买方应在发货前30个日历日前在中国境内的一家一流银行开立一个以卖方为受益人的不可撤销信用证，开证金额为合同全部金额的60%,信用证有效期为最终验收日期后21天。信用证草稿应在开证前7天发送给卖方。</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a</w:t>
            </w:r>
            <w:r>
              <w:rPr>
                <w:rFonts w:hint="eastAsia" w:ascii="宋体" w:hAnsi="宋体" w:cs="宋体"/>
                <w:sz w:val="24"/>
                <w:szCs w:val="24"/>
              </w:rPr>
              <w:t>.在卖方通过向开证行提交交货金额30%的即期汇票及装船单据后，买方应将交货金额的30%支付给卖方。</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b</w:t>
            </w:r>
            <w:r>
              <w:rPr>
                <w:rFonts w:hint="eastAsia" w:ascii="宋体" w:hAnsi="宋体" w:cs="宋体"/>
                <w:sz w:val="24"/>
                <w:szCs w:val="24"/>
              </w:rPr>
              <w:t>.设备全部到齐，经现场安装、调试、验收合格交付使用后，在卖方通过向开证行提交</w:t>
            </w:r>
            <w:r>
              <w:rPr>
                <w:rFonts w:ascii="宋体" w:hAnsi="宋体" w:cs="宋体"/>
                <w:sz w:val="24"/>
                <w:szCs w:val="24"/>
              </w:rPr>
              <w:t>(i)卖方与最终用户授权签字人依法签署的</w:t>
            </w:r>
            <w:r>
              <w:rPr>
                <w:rFonts w:hint="eastAsia" w:ascii="宋体" w:hAnsi="宋体" w:cs="宋体"/>
                <w:sz w:val="24"/>
                <w:szCs w:val="24"/>
                <w:lang w:val="en-US" w:eastAsia="zh-CN"/>
              </w:rPr>
              <w:t>设备</w:t>
            </w:r>
            <w:r>
              <w:rPr>
                <w:rFonts w:ascii="宋体" w:hAnsi="宋体" w:cs="宋体"/>
                <w:sz w:val="24"/>
                <w:szCs w:val="24"/>
              </w:rPr>
              <w:t>验收</w:t>
            </w:r>
            <w:r>
              <w:rPr>
                <w:rFonts w:hint="eastAsia" w:ascii="宋体" w:hAnsi="宋体" w:cs="宋体"/>
                <w:sz w:val="24"/>
                <w:szCs w:val="24"/>
                <w:lang w:val="en-US" w:eastAsia="zh-CN"/>
              </w:rPr>
              <w:t>合格</w:t>
            </w:r>
            <w:r>
              <w:rPr>
                <w:rFonts w:ascii="宋体" w:hAnsi="宋体" w:cs="宋体"/>
                <w:sz w:val="24"/>
                <w:szCs w:val="24"/>
              </w:rPr>
              <w:t>报告；(ii)合同总金额</w:t>
            </w:r>
            <w:r>
              <w:rPr>
                <w:rFonts w:hint="eastAsia" w:ascii="宋体" w:hAnsi="宋体" w:cs="宋体"/>
                <w:sz w:val="24"/>
                <w:szCs w:val="24"/>
                <w:lang w:val="en-US" w:eastAsia="zh-CN"/>
              </w:rPr>
              <w:t>3</w:t>
            </w:r>
            <w:r>
              <w:rPr>
                <w:rFonts w:ascii="宋体" w:hAnsi="宋体" w:cs="宋体"/>
                <w:sz w:val="24"/>
                <w:szCs w:val="24"/>
              </w:rPr>
              <w:t>0%的形式发票一式五份，应载明（包括但不限于）合同号码</w:t>
            </w:r>
            <w:r>
              <w:rPr>
                <w:rFonts w:hint="eastAsia" w:ascii="宋体" w:hAnsi="宋体" w:cs="宋体"/>
                <w:sz w:val="24"/>
                <w:szCs w:val="24"/>
                <w:lang w:val="en-US" w:eastAsia="zh-CN"/>
              </w:rPr>
              <w:t>;</w:t>
            </w:r>
            <w:r>
              <w:rPr>
                <w:rFonts w:ascii="宋体" w:hAnsi="宋体" w:cs="宋体"/>
                <w:sz w:val="24"/>
                <w:szCs w:val="24"/>
              </w:rPr>
              <w:t>(iii)</w:t>
            </w:r>
            <w:r>
              <w:rPr>
                <w:rFonts w:hint="eastAsia" w:ascii="宋体" w:hAnsi="宋体" w:cs="宋体"/>
                <w:sz w:val="24"/>
                <w:szCs w:val="24"/>
              </w:rPr>
              <w:t>交货金额30%的即期汇票，买方支付合同总额的30%给卖方。</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u w:val="single"/>
              </w:rPr>
              <w:t>质保金</w:t>
            </w:r>
          </w:p>
          <w:p>
            <w:pPr>
              <w:pStyle w:val="39"/>
              <w:spacing w:after="0" w:line="240" w:lineRule="auto"/>
              <w:ind w:left="0" w:leftChars="0" w:firstLine="480"/>
              <w:rPr>
                <w:rFonts w:ascii="宋体" w:hAnsi="宋体" w:cs="宋体"/>
                <w:sz w:val="24"/>
                <w:szCs w:val="24"/>
              </w:rPr>
            </w:pPr>
            <w:r>
              <w:rPr>
                <w:rFonts w:ascii="宋体" w:hAnsi="宋体" w:cs="宋体"/>
                <w:sz w:val="24"/>
                <w:szCs w:val="24"/>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eastAsia="zh-TW"/>
              </w:rPr>
              <w:t>.</w:t>
            </w:r>
            <w:r>
              <w:rPr>
                <w:rFonts w:hint="eastAsia" w:ascii="宋体" w:hAnsi="宋体" w:cs="宋体"/>
                <w:sz w:val="24"/>
                <w:szCs w:val="24"/>
              </w:rPr>
              <w:t>买方银行及其代理行的银行费用、佣金等相关费用由买方承担。卖方银行及其代理行的费用、佣金等相关费用由卖方承担。</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Ⅱ.国内付款方式：半年期商业汇票（包括银行承兑汇票和商业承兑汇票）</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1.合同总金额的30%作为预付款，在本合同生效后，卖方开具金额为该合同设备价格30%的增值税专用发票带30%的收据（含复印件二份），经买方依照财务制度审核无误后</w:t>
            </w:r>
            <w:r>
              <w:rPr>
                <w:rFonts w:hint="eastAsia" w:ascii="宋体" w:hAnsi="宋体" w:cs="宋体"/>
                <w:sz w:val="24"/>
                <w:szCs w:val="24"/>
                <w:lang w:val="en-US" w:eastAsia="zh-CN"/>
              </w:rPr>
              <w:t>45</w:t>
            </w:r>
            <w:r>
              <w:rPr>
                <w:rFonts w:hint="eastAsia" w:ascii="宋体" w:hAnsi="宋体" w:cs="宋体"/>
                <w:sz w:val="24"/>
                <w:szCs w:val="24"/>
              </w:rPr>
              <w:t>个工作日内支付合同价款的30%。</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2.设备全部到齐，经现场安装、调试、验收合格交付使用后，卖方提交金额为合同价款60%的收据并附带下列单据，经买方依照财务制度审核无误后</w:t>
            </w:r>
            <w:r>
              <w:rPr>
                <w:rFonts w:hint="eastAsia" w:ascii="宋体" w:hAnsi="宋体" w:cs="宋体"/>
                <w:sz w:val="24"/>
                <w:szCs w:val="24"/>
                <w:lang w:val="en-US" w:eastAsia="zh-CN"/>
              </w:rPr>
              <w:t>45</w:t>
            </w:r>
            <w:r>
              <w:rPr>
                <w:rFonts w:hint="eastAsia" w:ascii="宋体" w:hAnsi="宋体" w:cs="宋体"/>
                <w:sz w:val="24"/>
                <w:szCs w:val="24"/>
              </w:rPr>
              <w:t>个工作日内支付合同价款的60%。</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a.金额为该合同设备价格70%的增值税专用发票（含复印件二份），具体开票信息详见发票信息表，根据表中所列分别开具增值税发票。</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ind w:firstLine="240" w:firstLineChars="100"/>
              <w:rPr>
                <w:rFonts w:ascii="宋体" w:hAnsi="宋体" w:eastAsia="宋体" w:cs="宋体"/>
                <w:sz w:val="24"/>
                <w:szCs w:val="24"/>
              </w:rPr>
            </w:pPr>
            <w:r>
              <w:rPr>
                <w:rFonts w:hint="eastAsia" w:ascii="宋体" w:hAnsi="宋体" w:eastAsia="宋体" w:cs="宋体"/>
                <w:sz w:val="24"/>
                <w:szCs w:val="24"/>
              </w:rPr>
              <w:t>3.合同总价款的10%作为本合同约定设备的质量保证金，质量保证金在质量保证期内不计利息。待每套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28"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pPr>
              <w:pStyle w:val="12"/>
              <w:ind w:firstLine="482" w:firstLineChars="200"/>
              <w:rPr>
                <w:rFonts w:hint="eastAsia" w:eastAsia="宋体" w:cs="宋体"/>
                <w:b/>
                <w:color w:val="000000"/>
                <w:sz w:val="24"/>
                <w:szCs w:val="24"/>
              </w:rPr>
            </w:pPr>
            <w:r>
              <w:rPr>
                <w:rFonts w:hint="eastAsia" w:eastAsia="宋体" w:cs="宋体"/>
                <w:b/>
                <w:color w:val="000000"/>
                <w:sz w:val="24"/>
                <w:szCs w:val="24"/>
              </w:rPr>
              <w:t>增值税专用发票开票信息：</w:t>
            </w:r>
          </w:p>
          <w:p>
            <w:pPr>
              <w:pStyle w:val="12"/>
              <w:ind w:firstLine="482" w:firstLineChars="200"/>
              <w:rPr>
                <w:rFonts w:hint="eastAsia" w:eastAsia="宋体" w:cs="宋体"/>
                <w:b/>
                <w:color w:val="000000"/>
                <w:sz w:val="24"/>
                <w:szCs w:val="24"/>
              </w:rPr>
            </w:pPr>
            <w:r>
              <w:rPr>
                <w:rFonts w:hint="eastAsia" w:eastAsia="宋体" w:cs="宋体"/>
                <w:b/>
                <w:color w:val="000000"/>
                <w:sz w:val="24"/>
                <w:szCs w:val="24"/>
              </w:rPr>
              <w:t>名称：中国重汽集团济南动力有限公司</w:t>
            </w:r>
          </w:p>
          <w:p>
            <w:pPr>
              <w:pStyle w:val="12"/>
              <w:ind w:firstLine="482" w:firstLineChars="200"/>
              <w:rPr>
                <w:rFonts w:hint="eastAsia" w:eastAsia="宋体" w:cs="宋体"/>
                <w:b/>
                <w:color w:val="000000"/>
                <w:sz w:val="24"/>
                <w:szCs w:val="24"/>
              </w:rPr>
            </w:pPr>
            <w:r>
              <w:rPr>
                <w:rFonts w:hint="eastAsia" w:eastAsia="宋体" w:cs="宋体"/>
                <w:b/>
                <w:color w:val="000000"/>
                <w:sz w:val="24"/>
                <w:szCs w:val="24"/>
              </w:rPr>
              <w:t>地址：章丘市圣井唐王山路北潘王路西</w:t>
            </w:r>
          </w:p>
          <w:p>
            <w:pPr>
              <w:pStyle w:val="12"/>
              <w:ind w:firstLine="482" w:firstLineChars="200"/>
              <w:rPr>
                <w:rFonts w:hint="eastAsia" w:eastAsia="宋体" w:cs="宋体"/>
                <w:b/>
                <w:color w:val="000000"/>
                <w:sz w:val="24"/>
                <w:szCs w:val="24"/>
              </w:rPr>
            </w:pPr>
            <w:r>
              <w:rPr>
                <w:rFonts w:hint="eastAsia" w:eastAsia="宋体" w:cs="宋体"/>
                <w:b/>
                <w:color w:val="000000"/>
                <w:sz w:val="24"/>
                <w:szCs w:val="24"/>
              </w:rPr>
              <w:t>纳税人识别号：91370100787411873C</w:t>
            </w:r>
          </w:p>
          <w:p>
            <w:pPr>
              <w:pStyle w:val="12"/>
              <w:ind w:firstLine="482" w:firstLineChars="200"/>
              <w:rPr>
                <w:rFonts w:hint="eastAsia" w:eastAsia="宋体" w:cs="宋体"/>
                <w:b/>
                <w:color w:val="000000"/>
                <w:sz w:val="24"/>
                <w:szCs w:val="24"/>
              </w:rPr>
            </w:pPr>
            <w:r>
              <w:rPr>
                <w:rFonts w:hint="eastAsia" w:eastAsia="宋体" w:cs="宋体"/>
                <w:b/>
                <w:color w:val="000000"/>
                <w:sz w:val="24"/>
                <w:szCs w:val="24"/>
              </w:rPr>
              <w:t>开户行：中国银行章丘支行</w:t>
            </w:r>
          </w:p>
          <w:p>
            <w:pPr>
              <w:pStyle w:val="12"/>
              <w:ind w:firstLine="482" w:firstLineChars="200"/>
              <w:rPr>
                <w:rFonts w:hint="eastAsia" w:eastAsia="宋体" w:cs="宋体"/>
                <w:b/>
                <w:color w:val="000000"/>
                <w:sz w:val="24"/>
                <w:szCs w:val="24"/>
              </w:rPr>
            </w:pPr>
            <w:r>
              <w:rPr>
                <w:rFonts w:hint="eastAsia" w:eastAsia="宋体" w:cs="宋体"/>
                <w:b/>
                <w:color w:val="000000"/>
                <w:sz w:val="24"/>
                <w:szCs w:val="24"/>
              </w:rPr>
              <w:t>联行号：104451040689</w:t>
            </w:r>
          </w:p>
          <w:p>
            <w:pPr>
              <w:pStyle w:val="12"/>
              <w:ind w:firstLine="482" w:firstLineChars="200"/>
              <w:rPr>
                <w:rFonts w:hint="eastAsia" w:eastAsia="宋体" w:cs="宋体"/>
                <w:b/>
                <w:color w:val="000000"/>
                <w:sz w:val="24"/>
                <w:szCs w:val="24"/>
              </w:rPr>
            </w:pPr>
            <w:r>
              <w:rPr>
                <w:rFonts w:hint="eastAsia" w:eastAsia="宋体" w:cs="宋体"/>
                <w:b/>
                <w:color w:val="000000"/>
                <w:sz w:val="24"/>
                <w:szCs w:val="24"/>
              </w:rPr>
              <w:t>电话：0531-58062198</w:t>
            </w:r>
          </w:p>
          <w:p>
            <w:pPr>
              <w:pStyle w:val="12"/>
              <w:ind w:firstLine="482" w:firstLineChars="200"/>
              <w:rPr>
                <w:rFonts w:cs="宋体"/>
                <w:bCs/>
                <w:sz w:val="24"/>
                <w:szCs w:val="24"/>
              </w:rPr>
            </w:pPr>
            <w:r>
              <w:rPr>
                <w:rFonts w:hint="eastAsia" w:eastAsia="宋体" w:cs="宋体"/>
                <w:b/>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b/>
                <w:bCs/>
                <w:color w:val="FF0000"/>
                <w:sz w:val="24"/>
                <w:szCs w:val="24"/>
                <w:highlight w:val="none"/>
                <w:lang w:val="en-US" w:eastAsia="zh-CN"/>
              </w:rPr>
              <w:t>60个日历日</w:t>
            </w:r>
            <w:r>
              <w:rPr>
                <w:rFonts w:hint="eastAsia" w:ascii="宋体" w:hAnsi="宋体" w:eastAsia="宋体" w:cs="宋体"/>
                <w:sz w:val="24"/>
                <w:szCs w:val="24"/>
              </w:rPr>
              <w:t>内</w:t>
            </w:r>
            <w:r>
              <w:rPr>
                <w:rFonts w:hint="eastAsia" w:ascii="宋体" w:hAnsi="宋体" w:eastAsia="宋体" w:cs="宋体"/>
                <w:sz w:val="24"/>
                <w:szCs w:val="24"/>
                <w:highlight w:val="yellow"/>
              </w:rPr>
              <w:t>根据厂房设计</w:t>
            </w:r>
            <w:r>
              <w:rPr>
                <w:rStyle w:val="46"/>
                <w:rFonts w:hint="eastAsia" w:ascii="宋体" w:hAnsi="宋体" w:eastAsia="宋体" w:cs="宋体"/>
                <w:sz w:val="24"/>
                <w:szCs w:val="24"/>
                <w:highlight w:val="yellow"/>
              </w:rPr>
              <w:t>提资</w:t>
            </w:r>
            <w:r>
              <w:rPr>
                <w:rFonts w:hint="eastAsia" w:ascii="宋体" w:hAnsi="宋体" w:eastAsia="宋体" w:cs="宋体"/>
                <w:sz w:val="24"/>
                <w:szCs w:val="24"/>
                <w:highlight w:val="yellow"/>
              </w:rPr>
              <w:t>要求提供详细的设计布局图、</w:t>
            </w:r>
            <w:r>
              <w:rPr>
                <w:rStyle w:val="46"/>
                <w:rFonts w:hint="eastAsia" w:ascii="宋体" w:hAnsi="宋体" w:eastAsia="宋体" w:cs="宋体"/>
                <w:sz w:val="24"/>
                <w:szCs w:val="24"/>
                <w:highlight w:val="yellow"/>
              </w:rPr>
              <w:t>设备</w:t>
            </w:r>
            <w:r>
              <w:rPr>
                <w:rFonts w:hint="eastAsia" w:ascii="宋体" w:hAnsi="宋体" w:eastAsia="宋体" w:cs="宋体"/>
                <w:sz w:val="24"/>
                <w:szCs w:val="24"/>
                <w:highlight w:val="yellow"/>
              </w:rPr>
              <w:t>图纸</w:t>
            </w:r>
            <w:r>
              <w:rPr>
                <w:rFonts w:hint="eastAsia" w:ascii="宋体" w:hAnsi="宋体" w:eastAsia="宋体" w:cs="宋体"/>
                <w:sz w:val="24"/>
                <w:szCs w:val="24"/>
              </w:rPr>
              <w:t>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9"/>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start="3"/>
          <w:cols w:space="720" w:num="1"/>
          <w:docGrid w:linePitch="290" w:charSpace="-3931"/>
        </w:sectPr>
      </w:pPr>
    </w:p>
    <w:p>
      <w:pPr>
        <w:pStyle w:val="19"/>
        <w:jc w:val="center"/>
        <w:outlineLvl w:val="0"/>
        <w:rPr>
          <w:rFonts w:ascii="Calibri" w:hAnsi="Calibri" w:eastAsia="宋体" w:cs="Times New Roman"/>
          <w:b/>
          <w:bCs/>
          <w:kern w:val="44"/>
          <w:sz w:val="36"/>
          <w:szCs w:val="44"/>
        </w:rPr>
      </w:pPr>
      <w:bookmarkStart w:id="9" w:name="_Toc9219"/>
      <w:r>
        <w:rPr>
          <w:rFonts w:hint="eastAsia" w:ascii="Calibri" w:hAnsi="Calibri" w:eastAsia="宋体" w:cs="Times New Roman"/>
          <w:b/>
          <w:bCs/>
          <w:kern w:val="44"/>
          <w:sz w:val="36"/>
          <w:szCs w:val="44"/>
        </w:rPr>
        <w:t>第二部分 投标须知</w:t>
      </w:r>
      <w:bookmarkEnd w:id="9"/>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10" w:name="OLE_LINK1"/>
      <w:r>
        <w:rPr>
          <w:rFonts w:hint="eastAsia" w:ascii="宋体" w:hAnsi="宋体" w:eastAsia="宋体" w:cs="宋体"/>
          <w:color w:val="000000"/>
          <w:sz w:val="24"/>
          <w:szCs w:val="24"/>
        </w:rPr>
        <w:t>见《投标须知前附表》。</w:t>
      </w:r>
    </w:p>
    <w:bookmarkEnd w:id="10"/>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19"/>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19"/>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拟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9"/>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对于中国境内投标人或中国境外投标人，投标条件详见招标文件“第一部分投标须知前附表1.6”。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9"/>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lang w:val="en-US" w:eastAsia="zh-CN"/>
        </w:rPr>
        <w:t>公开</w:t>
      </w:r>
      <w:r>
        <w:rPr>
          <w:rFonts w:hint="eastAsia" w:eastAsia="宋体" w:cs="Times New Roman"/>
          <w:color w:val="000000"/>
          <w:sz w:val="24"/>
          <w:szCs w:val="24"/>
          <w:highlight w:val="yellow"/>
          <w:lang w:eastAsia="zh-CN"/>
        </w:rPr>
        <w:t>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pPr>
        <w:pStyle w:val="12"/>
        <w:ind w:firstLine="480" w:firstLineChars="200"/>
      </w:pPr>
      <w:r>
        <w:rPr>
          <w:rFonts w:hint="eastAsia" w:eastAsia="宋体" w:cs="Times New Roman"/>
          <w:color w:val="000000"/>
          <w:sz w:val="24"/>
          <w:szCs w:val="24"/>
        </w:rPr>
        <w:t>总报价包含进口货物报价与国内货物报价。进口货物报价为外币（实际支付货币为外币）的，</w:t>
      </w:r>
      <w:r>
        <w:rPr>
          <w:rFonts w:hint="eastAsia" w:eastAsia="宋体" w:cs="Times New Roman"/>
          <w:sz w:val="24"/>
          <w:szCs w:val="24"/>
          <w:highlight w:val="green"/>
        </w:rPr>
        <w:t>需同时按照发标日</w:t>
      </w:r>
      <w:r>
        <w:rPr>
          <w:rFonts w:hint="eastAsia" w:eastAsia="宋体" w:cs="Times New Roman"/>
          <w:b/>
          <w:bCs/>
          <w:sz w:val="24"/>
          <w:szCs w:val="24"/>
          <w:highlight w:val="green"/>
        </w:rPr>
        <w:t>（2024年</w:t>
      </w:r>
      <w:r>
        <w:rPr>
          <w:rFonts w:hint="eastAsia" w:eastAsia="宋体" w:cs="Times New Roman"/>
          <w:b/>
          <w:bCs/>
          <w:sz w:val="24"/>
          <w:szCs w:val="24"/>
          <w:highlight w:val="green"/>
          <w:lang w:val="en-US" w:eastAsia="zh-CN"/>
        </w:rPr>
        <w:t>5</w:t>
      </w:r>
      <w:r>
        <w:rPr>
          <w:rFonts w:hint="eastAsia" w:eastAsia="宋体" w:cs="Times New Roman"/>
          <w:b/>
          <w:bCs/>
          <w:sz w:val="24"/>
          <w:szCs w:val="24"/>
          <w:highlight w:val="green"/>
        </w:rPr>
        <w:t>月</w:t>
      </w:r>
      <w:r>
        <w:rPr>
          <w:rFonts w:hint="eastAsia" w:eastAsia="宋体" w:cs="Times New Roman"/>
          <w:b/>
          <w:bCs/>
          <w:sz w:val="24"/>
          <w:szCs w:val="24"/>
          <w:highlight w:val="green"/>
          <w:lang w:val="en-US" w:eastAsia="zh-CN"/>
        </w:rPr>
        <w:t>XX</w:t>
      </w:r>
      <w:r>
        <w:rPr>
          <w:rFonts w:hint="eastAsia" w:eastAsia="宋体" w:cs="Times New Roman"/>
          <w:b/>
          <w:bCs/>
          <w:sz w:val="24"/>
          <w:szCs w:val="24"/>
          <w:highlight w:val="green"/>
        </w:rPr>
        <w:t>日）</w:t>
      </w:r>
      <w:r>
        <w:rPr>
          <w:rFonts w:hint="eastAsia" w:eastAsia="宋体" w:cs="Times New Roman"/>
          <w:sz w:val="24"/>
          <w:szCs w:val="24"/>
          <w:highlight w:val="green"/>
        </w:rPr>
        <w:t>中国人民银行公示的汇率中间价折算成人民币</w:t>
      </w:r>
      <w:r>
        <w:rPr>
          <w:rFonts w:hint="eastAsia" w:eastAsia="宋体" w:cs="Times New Roman"/>
          <w:color w:val="000000"/>
          <w:sz w:val="24"/>
          <w:szCs w:val="24"/>
        </w:rPr>
        <w:t>；国内货物报价为人民币（应同时报含税价和不含税价并写明税率）；并分别注明应实际支付货币币种和金额。</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9"/>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9"/>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19"/>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keepNext/>
        <w:keepLines/>
        <w:numPr>
          <w:ilvl w:val="0"/>
          <w:numId w:val="0"/>
        </w:numPr>
        <w:spacing w:line="360" w:lineRule="auto"/>
        <w:ind w:firstLine="480"/>
        <w:outlineLvl w:val="2"/>
        <w:rPr>
          <w:rFonts w:ascii="宋体" w:hAnsi="宋体" w:eastAsia="宋体" w:cs="Times New Roman"/>
          <w:color w:val="000000"/>
          <w:sz w:val="24"/>
          <w:szCs w:val="24"/>
        </w:rPr>
      </w:pPr>
      <w:r>
        <w:rPr>
          <w:rFonts w:ascii="宋体" w:hAnsi="宋体" w:eastAsia="宋体" w:cs="宋体"/>
          <w:sz w:val="24"/>
          <w:szCs w:val="24"/>
        </w:rPr>
        <w:t>中国重汽官网、山东省阳光采购服务平台、中国招标投标公共服务平台等公开媒体</w:t>
      </w:r>
      <w:r>
        <w:rPr>
          <w:rFonts w:ascii="宋体" w:hAnsi="宋体" w:eastAsia="宋体" w:cs="宋体"/>
          <w:color w:val="000000"/>
          <w:sz w:val="24"/>
          <w:szCs w:val="24"/>
        </w:rPr>
        <w:t>公布</w:t>
      </w:r>
      <w:r>
        <w:rPr>
          <w:rFonts w:ascii="宋体" w:hAnsi="宋体" w:eastAsia="宋体" w:cs="Times New Roman"/>
          <w:color w:val="000000"/>
          <w:sz w:val="24"/>
          <w:szCs w:val="24"/>
        </w:rPr>
        <w:t>。</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6"/>
        <w:ind w:firstLine="480"/>
        <w:rPr>
          <w:rFonts w:eastAsia="宋体" w:cs="宋体"/>
        </w:rPr>
      </w:pPr>
      <w:r>
        <w:rPr>
          <w:rFonts w:hint="eastAsia" w:eastAsia="宋体" w:cs="宋体"/>
        </w:rPr>
        <w:t>4.2招标人银行账户信息如下：见《投标须知前附表》4.2。</w:t>
      </w:r>
    </w:p>
    <w:p>
      <w:pPr>
        <w:pStyle w:val="116"/>
        <w:ind w:firstLine="480"/>
        <w:rPr>
          <w:rFonts w:eastAsia="宋体" w:cs="宋体"/>
        </w:rPr>
      </w:pPr>
      <w:r>
        <w:rPr>
          <w:rFonts w:hint="eastAsia" w:eastAsia="宋体" w:cs="宋体"/>
        </w:rPr>
        <w:t>转账附言：公司名称+项目名称+投标保证金；</w:t>
      </w:r>
    </w:p>
    <w:p>
      <w:pPr>
        <w:pStyle w:val="116"/>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6"/>
        <w:ind w:firstLine="480"/>
        <w:rPr>
          <w:rFonts w:eastAsia="宋体" w:cs="宋体"/>
        </w:rPr>
      </w:pPr>
      <w:r>
        <w:rPr>
          <w:rFonts w:hint="eastAsia" w:eastAsia="宋体" w:cs="宋体"/>
        </w:rPr>
        <w:t>4.3说明</w:t>
      </w:r>
    </w:p>
    <w:p>
      <w:pPr>
        <w:pStyle w:val="116"/>
        <w:ind w:firstLine="480"/>
        <w:rPr>
          <w:rFonts w:eastAsia="宋体" w:cs="宋体"/>
        </w:rPr>
      </w:pPr>
      <w:r>
        <w:rPr>
          <w:rFonts w:hint="eastAsia" w:eastAsia="宋体" w:cs="宋体"/>
        </w:rPr>
        <w:t>4.3.1 投标人在向招标人出示《投标保证金缴纳凭证》后方可进行投标；</w:t>
      </w:r>
    </w:p>
    <w:p>
      <w:pPr>
        <w:pStyle w:val="116"/>
        <w:ind w:firstLine="480"/>
        <w:rPr>
          <w:rFonts w:eastAsia="宋体" w:cs="宋体"/>
        </w:rPr>
      </w:pPr>
      <w:r>
        <w:rPr>
          <w:rFonts w:hint="eastAsia" w:eastAsia="宋体" w:cs="宋体"/>
        </w:rPr>
        <w:t>4.3.2 发生以下情况时，招标人有权没收保证金：</w:t>
      </w:r>
    </w:p>
    <w:p>
      <w:pPr>
        <w:pStyle w:val="116"/>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6"/>
        <w:ind w:firstLine="480"/>
        <w:rPr>
          <w:rFonts w:eastAsia="宋体" w:cs="宋体"/>
        </w:rPr>
      </w:pPr>
      <w:r>
        <w:rPr>
          <w:rFonts w:hint="eastAsia" w:eastAsia="宋体" w:cs="宋体"/>
        </w:rPr>
        <w:t>4.3.2.2 投标人递送投标文件后，无正当理由放弃投标的；</w:t>
      </w:r>
    </w:p>
    <w:p>
      <w:pPr>
        <w:pStyle w:val="116"/>
        <w:ind w:firstLine="480"/>
        <w:rPr>
          <w:rFonts w:eastAsia="宋体" w:cs="宋体"/>
        </w:rPr>
      </w:pPr>
      <w:r>
        <w:rPr>
          <w:rFonts w:hint="eastAsia" w:eastAsia="宋体" w:cs="宋体"/>
        </w:rPr>
        <w:t>4.3.2.3若为视频开标，招标过程中澄清函等资料原件未按要求提交的；</w:t>
      </w:r>
    </w:p>
    <w:p>
      <w:pPr>
        <w:pStyle w:val="116"/>
        <w:ind w:firstLine="480"/>
        <w:rPr>
          <w:rFonts w:eastAsia="宋体" w:cs="宋体"/>
        </w:rPr>
      </w:pPr>
      <w:r>
        <w:rPr>
          <w:rFonts w:hint="eastAsia" w:eastAsia="宋体" w:cs="宋体"/>
        </w:rPr>
        <w:t>4.3.2.4自中标通知书发出之日起30日内，中标人无正当理由不签订合同的；</w:t>
      </w:r>
    </w:p>
    <w:p>
      <w:pPr>
        <w:pStyle w:val="116"/>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6"/>
        <w:ind w:firstLine="480"/>
        <w:rPr>
          <w:rFonts w:eastAsia="宋体" w:cs="宋体"/>
        </w:rPr>
      </w:pPr>
      <w:r>
        <w:rPr>
          <w:rFonts w:hint="eastAsia" w:eastAsia="宋体" w:cs="宋体"/>
        </w:rPr>
        <w:t>4.4投标报名截止时间</w:t>
      </w:r>
    </w:p>
    <w:p>
      <w:pPr>
        <w:pStyle w:val="116"/>
        <w:ind w:firstLine="480"/>
        <w:rPr>
          <w:rFonts w:eastAsia="宋体" w:cs="宋体"/>
        </w:rPr>
      </w:pPr>
      <w:r>
        <w:rPr>
          <w:rFonts w:hint="eastAsia" w:eastAsia="宋体" w:cs="宋体"/>
        </w:rPr>
        <w:t>报名方式：见《投标须知前附表》2.3。</w:t>
      </w:r>
    </w:p>
    <w:p>
      <w:pPr>
        <w:pStyle w:val="116"/>
        <w:ind w:firstLine="480"/>
        <w:rPr>
          <w:rFonts w:eastAsia="宋体" w:cs="宋体"/>
        </w:rPr>
      </w:pPr>
      <w:r>
        <w:rPr>
          <w:rFonts w:hint="eastAsia" w:eastAsia="宋体" w:cs="宋体"/>
        </w:rPr>
        <w:t>报名提交资料：均为盖章电子扫描版，用“公司名称+文件名称”命名。</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highlight w:val="yellow"/>
        </w:rPr>
      </w:pPr>
      <w:bookmarkStart w:id="11" w:name="_Toc33266914"/>
      <w:bookmarkStart w:id="12" w:name="_Toc33266627"/>
      <w:bookmarkStart w:id="13" w:name="_Toc33266950"/>
      <w:bookmarkStart w:id="14" w:name="_Toc33267001"/>
      <w:bookmarkStart w:id="15" w:name="_Toc33285487"/>
      <w:bookmarkStart w:id="16" w:name="_Toc33265752"/>
      <w:bookmarkStart w:id="17" w:name="_Toc33265653"/>
      <w:r>
        <w:rPr>
          <w:rFonts w:hint="eastAsia" w:ascii="宋体" w:hAnsi="宋体" w:eastAsia="宋体" w:cs="宋体"/>
          <w:color w:val="000000"/>
          <w:sz w:val="24"/>
          <w:szCs w:val="24"/>
          <w:highlight w:val="yellow"/>
        </w:rPr>
        <w:t>原则上来现场参与开标。如因特殊情况无法现场参与，需在开标前三日，通知商务联系人。由招标人创建视频链接，并在开标前统一通知。</w:t>
      </w:r>
    </w:p>
    <w:p>
      <w:pPr>
        <w:spacing w:line="360" w:lineRule="auto"/>
        <w:jc w:val="left"/>
        <w:outlineLvl w:val="1"/>
        <w:rPr>
          <w:rFonts w:ascii="宋体" w:hAnsi="宋体" w:eastAsia="宋体" w:cs="宋体"/>
          <w:b/>
          <w:sz w:val="24"/>
          <w:szCs w:val="24"/>
        </w:rPr>
      </w:pPr>
      <w:r>
        <w:rPr>
          <w:rFonts w:hint="eastAsia" w:ascii="宋体" w:hAnsi="宋体" w:eastAsia="宋体" w:cs="宋体"/>
          <w:b/>
          <w:sz w:val="24"/>
          <w:szCs w:val="24"/>
        </w:rPr>
        <w:t>六、评价原则</w:t>
      </w:r>
      <w:bookmarkEnd w:id="11"/>
      <w:bookmarkEnd w:id="12"/>
      <w:bookmarkEnd w:id="13"/>
      <w:bookmarkEnd w:id="14"/>
      <w:bookmarkEnd w:id="15"/>
      <w:bookmarkEnd w:id="16"/>
      <w:bookmarkEnd w:id="17"/>
      <w:bookmarkStart w:id="18" w:name="_Toc395116633"/>
    </w:p>
    <w:bookmarkEnd w:id="18"/>
    <w:p>
      <w:pPr>
        <w:adjustRightInd w:val="0"/>
        <w:snapToGrid w:val="0"/>
        <w:spacing w:line="360" w:lineRule="auto"/>
        <w:ind w:firstLine="480" w:firstLineChars="200"/>
        <w:rPr>
          <w:rFonts w:ascii="Calibri" w:hAnsi="Calibri" w:eastAsia="宋体" w:cs="Times New Roman"/>
          <w:b/>
          <w:color w:val="000000"/>
          <w:sz w:val="24"/>
          <w:szCs w:val="24"/>
          <w:highlight w:val="yellow"/>
        </w:rPr>
      </w:pPr>
      <w:bookmarkStart w:id="19" w:name="OLE_LINK12"/>
      <w:bookmarkStart w:id="20" w:name="OLE_LINK8"/>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bookmarkStart w:id="21" w:name="_Toc33267002"/>
      <w:bookmarkStart w:id="22" w:name="_Toc33266915"/>
      <w:bookmarkStart w:id="23" w:name="_Toc33266628"/>
      <w:bookmarkStart w:id="24" w:name="_Toc33265654"/>
      <w:bookmarkStart w:id="25" w:name="_Toc33266951"/>
      <w:bookmarkStart w:id="26" w:name="_Toc33265753"/>
      <w:bookmarkStart w:id="27" w:name="_Toc33285489"/>
      <w:bookmarkStart w:id="28" w:name="_Toc395116634"/>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bookmarkEnd w:id="21"/>
      <w:bookmarkEnd w:id="22"/>
      <w:bookmarkEnd w:id="23"/>
      <w:bookmarkEnd w:id="24"/>
      <w:bookmarkEnd w:id="25"/>
      <w:bookmarkEnd w:id="26"/>
      <w:bookmarkEnd w:id="27"/>
      <w:bookmarkEnd w:id="28"/>
    </w:p>
    <w:bookmarkEnd w:id="19"/>
    <w:p>
      <w:pPr>
        <w:spacing w:line="360" w:lineRule="auto"/>
        <w:ind w:firstLine="482" w:firstLineChars="200"/>
        <w:rPr>
          <w:rFonts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pPr>
        <w:pStyle w:val="19"/>
        <w:spacing w:line="360" w:lineRule="auto"/>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5"/>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按照第三部分投标文件组成资格证明文件准备资料，上传完毕后，等待审核</w:t>
      </w:r>
      <w:r>
        <w:rPr>
          <w:rFonts w:hint="eastAsia" w:ascii="宋体" w:hAnsi="宋体" w:eastAsia="宋体" w:cs="Times New Roman"/>
          <w:b/>
          <w:color w:val="000000"/>
          <w:sz w:val="24"/>
          <w:szCs w:val="24"/>
        </w:rPr>
        <w:t>；</w:t>
      </w:r>
    </w:p>
    <w:p>
      <w:pPr>
        <w:numPr>
          <w:ilvl w:val="0"/>
          <w:numId w:val="6"/>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pPr>
        <w:numPr>
          <w:ilvl w:val="0"/>
          <w:numId w:val="5"/>
        </w:numPr>
        <w:spacing w:line="360" w:lineRule="auto"/>
        <w:rPr>
          <w:rFonts w:ascii="宋体" w:hAnsi="宋体" w:eastAsia="宋体" w:cs="Times New Roman"/>
          <w:b/>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7"/>
        </w:numPr>
        <w:spacing w:line="360" w:lineRule="auto"/>
        <w:rPr>
          <w:rFonts w:ascii="宋体" w:hAnsi="宋体" w:eastAsia="宋体" w:cs="Times New Roman"/>
          <w:b/>
          <w:sz w:val="24"/>
          <w:szCs w:val="24"/>
          <w:highlight w:val="yellow"/>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numPr>
          <w:ilvl w:val="255"/>
          <w:numId w:val="0"/>
        </w:numPr>
        <w:spacing w:line="360" w:lineRule="auto"/>
        <w:ind w:firstLine="482" w:firstLineChars="20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pPr>
        <w:numPr>
          <w:ilvl w:val="0"/>
          <w:numId w:val="8"/>
        </w:numPr>
        <w:spacing w:line="360" w:lineRule="auto"/>
        <w:ind w:left="0" w:firstLine="0"/>
        <w:rPr>
          <w:rFonts w:ascii="宋体" w:hAnsi="宋体" w:cs="Times New Roman"/>
          <w:b/>
          <w:sz w:val="24"/>
          <w:szCs w:val="24"/>
        </w:rPr>
      </w:pPr>
      <w:r>
        <w:rPr>
          <w:rFonts w:hint="eastAsia" w:ascii="宋体" w:hAnsi="宋体" w:eastAsia="宋体" w:cs="Times New Roman"/>
          <w:b/>
          <w:sz w:val="24"/>
          <w:szCs w:val="24"/>
        </w:rPr>
        <w:t>商务标评审：商务条款相应确认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pStyle w:val="3"/>
        <w:ind w:firstLine="482" w:firstLineChars="200"/>
      </w:pPr>
      <w:r>
        <w:rPr>
          <w:rFonts w:hint="eastAsia" w:ascii="宋体" w:hAnsi="宋体"/>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szCs w:val="24"/>
        </w:rPr>
        <w:t xml:space="preserve">  </w:t>
      </w:r>
    </w:p>
    <w:p>
      <w:pPr>
        <w:numPr>
          <w:ilvl w:val="0"/>
          <w:numId w:val="8"/>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中标人确定：每个包技术入围后，原则上合理最低价中标。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highlight w:val="yellow"/>
        </w:rPr>
        <w:t>本项目</w:t>
      </w:r>
      <w:r>
        <w:rPr>
          <w:rFonts w:hint="eastAsia" w:ascii="Calibri" w:hAnsi="Calibri" w:eastAsia="宋体" w:cs="Times New Roman"/>
          <w:color w:val="000000"/>
          <w:sz w:val="24"/>
          <w:szCs w:val="24"/>
          <w:highlight w:val="yellow"/>
        </w:rPr>
        <w:t>只产生一个中标人</w:t>
      </w:r>
      <w:r>
        <w:rPr>
          <w:rFonts w:ascii="Calibri" w:hAnsi="Calibri" w:eastAsia="宋体" w:cs="Times New Roman"/>
          <w:color w:val="000000"/>
          <w:sz w:val="24"/>
          <w:szCs w:val="24"/>
          <w:highlight w:val="yellow"/>
        </w:rPr>
        <w:t>。</w:t>
      </w:r>
      <w:r>
        <w:rPr>
          <w:rFonts w:ascii="Calibri" w:hAnsi="Calibri" w:eastAsia="宋体"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bookmarkEnd w:id="20"/>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bookmarkStart w:id="29" w:name="OLE_LINK9"/>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9"/>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pStyle w:val="19"/>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19"/>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19"/>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（14）投标人报价均超过采购预算的；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（15）法律、法规规定的其他情况。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（1）出现影响采购公正的违法、违规行为的；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（2）评标委员会经评审，认为所有投标都不符合招标文件要求的；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（3）因重大变故，采购任务取消的；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（4）投标人承诺同意由于招标人公司政策变化引起的随时终止项目的要求并承担由此带来的一切损失；</w:t>
      </w:r>
    </w:p>
    <w:p>
      <w:pPr>
        <w:pStyle w:val="19"/>
        <w:spacing w:line="360" w:lineRule="auto"/>
        <w:ind w:firstLine="480" w:firstLineChars="200"/>
        <w:rPr>
          <w:rFonts w:eastAsia="宋体" w:cs="Times New Roman"/>
          <w:bCs/>
          <w:sz w:val="24"/>
          <w:szCs w:val="24"/>
        </w:rPr>
      </w:pPr>
      <w:r>
        <w:rPr>
          <w:rFonts w:hint="eastAsia" w:hAnsi="宋体" w:eastAsia="宋体" w:cs="宋体"/>
          <w:bCs/>
          <w:sz w:val="24"/>
          <w:szCs w:val="24"/>
        </w:rPr>
        <w:t>（5）招标人认为其他应终止招标的情形。</w:t>
      </w:r>
    </w:p>
    <w:p>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bookmarkEnd w:id="29"/>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9"/>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pPr>
        <w:pStyle w:val="19"/>
        <w:numPr>
          <w:ilvl w:val="255"/>
          <w:numId w:val="0"/>
        </w:numPr>
        <w:jc w:val="center"/>
        <w:outlineLvl w:val="0"/>
        <w:rPr>
          <w:rFonts w:ascii="Calibri" w:hAnsi="Calibri" w:eastAsia="宋体" w:cs="Times New Roman"/>
          <w:b/>
          <w:bCs/>
          <w:kern w:val="44"/>
          <w:sz w:val="36"/>
          <w:szCs w:val="44"/>
        </w:rPr>
      </w:pPr>
      <w:bookmarkStart w:id="30" w:name="_Toc17234"/>
      <w:r>
        <w:rPr>
          <w:rFonts w:hint="eastAsia" w:ascii="Calibri" w:hAnsi="Calibri" w:eastAsia="宋体" w:cs="Times New Roman"/>
          <w:b/>
          <w:bCs/>
          <w:kern w:val="44"/>
          <w:sz w:val="36"/>
          <w:szCs w:val="44"/>
        </w:rPr>
        <w:t>第三部分 投标文件编制</w:t>
      </w:r>
      <w:bookmarkEnd w:id="30"/>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eastAsia="宋体" w:cs="宋体"/>
          <w:bCs/>
          <w:sz w:val="24"/>
          <w:szCs w:val="24"/>
        </w:rPr>
        <w:t>本项目</w:t>
      </w:r>
      <w:r>
        <w:rPr>
          <w:rFonts w:hint="eastAsia" w:ascii="宋体" w:hAnsi="宋体" w:eastAsia="宋体" w:cs="宋体"/>
          <w:bCs/>
          <w:sz w:val="24"/>
          <w:szCs w:val="24"/>
        </w:rPr>
        <w:t>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ascii="宋体" w:hAnsi="宋体" w:eastAsia="宋体" w:cs="宋体"/>
          <w:bCs/>
          <w:sz w:val="24"/>
          <w:szCs w:val="24"/>
          <w:lang w:eastAsia="zh-CN"/>
        </w:rPr>
        <w:t>（</w:t>
      </w:r>
      <w:r>
        <w:rPr>
          <w:rFonts w:ascii="宋体" w:hAnsi="宋体" w:eastAsia="宋体" w:cs="宋体"/>
          <w:bCs/>
          <w:sz w:val="24"/>
          <w:szCs w:val="24"/>
          <w:highlight w:val="yellow"/>
          <w:lang w:val="en-US" w:eastAsia="zh-CN"/>
        </w:rPr>
        <w:t>电子版投标</w:t>
      </w:r>
      <w:r>
        <w:rPr>
          <w:rFonts w:hint="eastAsia" w:ascii="宋体" w:hAnsi="宋体" w:eastAsia="宋体" w:cs="宋体"/>
          <w:bCs/>
          <w:sz w:val="24"/>
          <w:szCs w:val="24"/>
          <w:highlight w:val="yellow"/>
          <w:lang w:val="en-US" w:eastAsia="zh-CN"/>
        </w:rPr>
        <w:t>文件</w:t>
      </w:r>
      <w:r>
        <w:rPr>
          <w:rFonts w:ascii="宋体" w:hAnsi="宋体" w:eastAsia="宋体" w:cs="宋体"/>
          <w:bCs/>
          <w:sz w:val="24"/>
          <w:szCs w:val="24"/>
          <w:highlight w:val="yellow"/>
          <w:lang w:val="en-US" w:eastAsia="zh-CN"/>
        </w:rPr>
        <w:t>为纸质盖章版的扫描件</w:t>
      </w:r>
      <w:r>
        <w:rPr>
          <w:rFonts w:ascii="宋体" w:hAnsi="宋体" w:eastAsia="宋体"/>
          <w:bCs/>
          <w:color w:val="000000"/>
          <w:sz w:val="24"/>
          <w:szCs w:val="24"/>
          <w:highlight w:val="yellow"/>
        </w:rPr>
        <w:t>或加盖电子章</w:t>
      </w:r>
      <w:r>
        <w:rPr>
          <w:rFonts w:ascii="宋体" w:hAnsi="宋体" w:eastAsia="宋体" w:cs="宋体"/>
          <w:bCs/>
          <w:sz w:val="24"/>
          <w:szCs w:val="24"/>
          <w:highlight w:val="yellow"/>
          <w:lang w:val="en-US" w:eastAsia="zh-CN"/>
        </w:rPr>
        <w:t>，不盖章无效</w:t>
      </w:r>
      <w:r>
        <w:rPr>
          <w:rFonts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w:t>
      </w:r>
      <w:r>
        <w:rPr>
          <w:rFonts w:hint="eastAsia" w:ascii="宋体" w:hAnsi="宋体" w:eastAsia="宋体" w:cs="宋体"/>
          <w:bCs/>
          <w:color w:val="000000"/>
          <w:sz w:val="24"/>
          <w:szCs w:val="24"/>
        </w:rPr>
        <w:t>。</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中国境外投标人条件：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拟投标人的设立证明文件；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请提供护照复印件，并准备原件以备现场核验；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拟投标人2020年1月1日至今经第三方审计的公司财务报表（资产负债表、损益表、现金流量表）未显示异常。若没有财务审计报告，需提供资产负债表、利润表、现金流量表（加盖公章版）,且未显示异常；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1.6</w:t>
      </w:r>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Times New Roman"/>
          <w:color w:val="000000"/>
          <w:sz w:val="24"/>
          <w:szCs w:val="24"/>
          <w:highlight w:val="none"/>
          <w:lang w:val="en-US" w:eastAsia="zh-CN"/>
        </w:rPr>
        <w:t>1.7</w:t>
      </w:r>
      <w:r>
        <w:rPr>
          <w:rFonts w:hint="eastAsia" w:ascii="宋体" w:hAnsi="宋体" w:eastAsia="宋体" w:cs="Times New Roman"/>
          <w:color w:val="000000"/>
          <w:sz w:val="24"/>
          <w:szCs w:val="24"/>
          <w:highlight w:val="none"/>
        </w:rPr>
        <w:t>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a)如果是授权委托人投标，要携带营业执照副本原件和复印件、法人授权委托书、身份证原件参加开标会议；否则视为弃标；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b)如果是法人参加投标，要携带要携带营业执照副本原件和复印件、法人代表证明原件、身份证原件参加开标会议；否则视为弃标；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c)如果是代理商投标，除上述a)b)中要求的资料，需另外携带生产商的授权书、原厂售后服务承诺书参加开标会议；否则视为弃标。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中国境内投标人条件：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31"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bookmarkEnd w:id="31"/>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ascii="宋体" w:hAnsi="宋体" w:eastAsia="宋体" w:cs="宋体"/>
          <w:color w:val="000000"/>
          <w:sz w:val="24"/>
          <w:szCs w:val="24"/>
        </w:rPr>
      </w:pPr>
      <w:bookmarkStart w:id="32" w:name="OLE_LINK21"/>
      <w:r>
        <w:rPr>
          <w:rFonts w:hint="eastAsia" w:ascii="宋体" w:hAnsi="宋体" w:eastAsia="宋体" w:cs="宋体"/>
          <w:color w:val="000000"/>
          <w:sz w:val="24"/>
          <w:szCs w:val="24"/>
        </w:rPr>
        <w:t>1.12</w:t>
      </w:r>
      <w:bookmarkEnd w:id="32"/>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pPr>
        <w:spacing w:line="360" w:lineRule="auto"/>
        <w:ind w:firstLine="482" w:firstLineChars="200"/>
        <w:rPr>
          <w:rFonts w:ascii="宋体" w:hAnsi="宋体" w:eastAsia="宋体" w:cs="宋体"/>
          <w:b/>
          <w:bCs/>
          <w:sz w:val="24"/>
          <w:szCs w:val="24"/>
        </w:rPr>
      </w:pPr>
      <w:bookmarkStart w:id="33"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3"/>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提供2020年1月1日以来同类产品的制造销售业绩（附件6），填写用户名单、联系方式，并附合同复印件。该同类项目业绩一览表必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ascii="宋体" w:hAnsi="宋体" w:eastAsia="宋体" w:cs="宋体"/>
          <w:color w:val="000000"/>
          <w:sz w:val="24"/>
          <w:szCs w:val="24"/>
        </w:rPr>
      </w:pPr>
      <w:bookmarkStart w:id="34" w:name="_Toc536542319"/>
      <w:r>
        <w:rPr>
          <w:rFonts w:hint="eastAsia" w:ascii="宋体" w:hAnsi="宋体" w:eastAsia="宋体" w:cs="宋体"/>
          <w:color w:val="000000"/>
          <w:sz w:val="24"/>
          <w:szCs w:val="24"/>
        </w:rPr>
        <w:t>2.6投标产品技术支持材料</w:t>
      </w:r>
      <w:bookmarkEnd w:id="34"/>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5" w:name="OLE_LINK19"/>
      <w:bookmarkStart w:id="36" w:name="OLE_LINK18"/>
      <w:r>
        <w:rPr>
          <w:rFonts w:hint="eastAsia" w:ascii="宋体" w:hAnsi="宋体" w:eastAsia="宋体" w:cs="宋体"/>
          <w:b/>
          <w:color w:val="000000"/>
          <w:sz w:val="24"/>
          <w:szCs w:val="24"/>
        </w:rPr>
        <w:t>；</w:t>
      </w:r>
      <w:bookmarkEnd w:id="35"/>
      <w:bookmarkEnd w:id="36"/>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19"/>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pPr>
        <w:keepNext/>
        <w:keepLines/>
        <w:jc w:val="center"/>
        <w:outlineLvl w:val="0"/>
        <w:rPr>
          <w:rFonts w:ascii="Calibri" w:hAnsi="Calibri" w:eastAsia="宋体" w:cs="Times New Roman"/>
          <w:b/>
          <w:bCs/>
          <w:color w:val="auto"/>
          <w:kern w:val="44"/>
          <w:sz w:val="36"/>
          <w:szCs w:val="44"/>
        </w:rPr>
      </w:pPr>
      <w:bookmarkStart w:id="37" w:name="_Toc11980"/>
      <w:r>
        <w:rPr>
          <w:rFonts w:hint="eastAsia" w:ascii="Calibri" w:hAnsi="Calibri" w:eastAsia="宋体" w:cs="Times New Roman"/>
          <w:b/>
          <w:bCs/>
          <w:color w:val="auto"/>
          <w:kern w:val="44"/>
          <w:sz w:val="36"/>
          <w:szCs w:val="44"/>
        </w:rPr>
        <w:t>第四部分 技术标书</w:t>
      </w:r>
      <w:bookmarkEnd w:id="37"/>
    </w:p>
    <w:p>
      <w:pPr>
        <w:pStyle w:val="19"/>
        <w:rPr>
          <w:color w:val="auto"/>
        </w:rPr>
      </w:pPr>
    </w:p>
    <w:p>
      <w:pPr>
        <w:jc w:val="center"/>
        <w:rPr>
          <w:rFonts w:hint="eastAsia" w:ascii="黑体" w:hAnsi="宋体" w:eastAsia="黑体" w:cs="Times New Roman"/>
          <w:color w:val="auto"/>
          <w:sz w:val="52"/>
          <w:szCs w:val="52"/>
        </w:rPr>
      </w:pPr>
      <w:r>
        <w:rPr>
          <w:rFonts w:hint="eastAsia" w:ascii="黑体" w:hAnsi="宋体" w:eastAsia="黑体" w:cs="Times New Roman"/>
          <w:color w:val="auto"/>
          <w:sz w:val="52"/>
          <w:szCs w:val="52"/>
        </w:rPr>
        <w:t>中国重汽集团济南动力有限公司</w:t>
      </w:r>
    </w:p>
    <w:p>
      <w:pPr>
        <w:jc w:val="center"/>
        <w:rPr>
          <w:rFonts w:hint="eastAsia" w:ascii="黑体" w:hAnsi="宋体" w:eastAsia="黑体" w:cs="Times New Roman"/>
          <w:color w:val="auto"/>
          <w:sz w:val="52"/>
          <w:szCs w:val="52"/>
        </w:rPr>
      </w:pPr>
      <w:r>
        <w:rPr>
          <w:rFonts w:hint="eastAsia" w:ascii="黑体" w:hAnsi="宋体" w:eastAsia="黑体" w:cs="Times New Roman"/>
          <w:color w:val="auto"/>
          <w:sz w:val="52"/>
          <w:szCs w:val="52"/>
        </w:rPr>
        <w:t>离合器总成摩擦性能试验台项目</w:t>
      </w:r>
    </w:p>
    <w:p>
      <w:pPr>
        <w:pStyle w:val="19"/>
        <w:rPr>
          <w:rFonts w:hint="eastAsia" w:ascii="黑体" w:hAnsi="宋体" w:eastAsia="黑体" w:cs="Times New Roman"/>
          <w:color w:val="auto"/>
          <w:sz w:val="52"/>
          <w:szCs w:val="52"/>
        </w:rPr>
      </w:pPr>
    </w:p>
    <w:p>
      <w:pPr>
        <w:pStyle w:val="19"/>
        <w:rPr>
          <w:rFonts w:hint="eastAsia" w:ascii="黑体" w:hAnsi="宋体" w:eastAsia="黑体" w:cs="Times New Roman"/>
          <w:color w:val="auto"/>
          <w:sz w:val="52"/>
          <w:szCs w:val="52"/>
        </w:rPr>
      </w:pPr>
    </w:p>
    <w:p>
      <w:pPr>
        <w:pStyle w:val="19"/>
        <w:rPr>
          <w:rFonts w:hint="eastAsia" w:ascii="黑体" w:hAnsi="宋体" w:eastAsia="黑体" w:cs="Times New Roman"/>
          <w:color w:val="auto"/>
          <w:sz w:val="52"/>
          <w:szCs w:val="5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pPr>
        <w:pStyle w:val="19"/>
        <w:rPr>
          <w:color w:val="auto"/>
          <w:highlight w:val="green"/>
        </w:rPr>
      </w:pPr>
    </w:p>
    <w:p>
      <w:pPr>
        <w:pStyle w:val="19"/>
        <w:rPr>
          <w:rFonts w:ascii="黑体" w:hAnsi="宋体" w:eastAsia="黑体" w:cs="Times New Roman"/>
          <w:color w:val="auto"/>
          <w:sz w:val="72"/>
          <w:szCs w:val="72"/>
        </w:rPr>
      </w:pPr>
    </w:p>
    <w:p>
      <w:pPr>
        <w:pStyle w:val="19"/>
        <w:rPr>
          <w:rFonts w:ascii="黑体" w:hAnsi="宋体" w:eastAsia="黑体" w:cs="Times New Roman"/>
          <w:color w:val="C00000"/>
          <w:sz w:val="72"/>
          <w:szCs w:val="72"/>
        </w:rPr>
      </w:pPr>
    </w:p>
    <w:p>
      <w:pPr>
        <w:spacing w:line="860" w:lineRule="exact"/>
        <w:rPr>
          <w:rFonts w:ascii="华文仿宋" w:hAnsi="华文仿宋" w:eastAsia="华文仿宋"/>
          <w:b/>
          <w:bCs/>
          <w:color w:val="C00000"/>
          <w:sz w:val="32"/>
          <w:szCs w:val="28"/>
        </w:rPr>
      </w:pPr>
      <w:r>
        <w:rPr>
          <w:rFonts w:hint="eastAsia" w:ascii="华文仿宋" w:hAnsi="华文仿宋" w:eastAsia="华文仿宋"/>
          <w:color w:val="C00000"/>
          <w:sz w:val="32"/>
          <w:szCs w:val="28"/>
        </w:rPr>
        <w:t xml:space="preserve">                </w:t>
      </w:r>
      <w:r>
        <w:rPr>
          <w:rFonts w:hint="eastAsia" w:ascii="华文仿宋" w:hAnsi="华文仿宋" w:eastAsia="华文仿宋"/>
          <w:b/>
          <w:bCs/>
          <w:color w:val="C00000"/>
          <w:sz w:val="32"/>
          <w:szCs w:val="28"/>
        </w:rPr>
        <w:t xml:space="preserve"> </w:t>
      </w:r>
    </w:p>
    <w:p>
      <w:pPr>
        <w:pStyle w:val="19"/>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pgSz w:w="11907" w:h="16840"/>
          <w:pgMar w:top="1304" w:right="1418" w:bottom="1304" w:left="1418" w:header="724" w:footer="851" w:gutter="0"/>
          <w:pgNumType w:fmt="decimal"/>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8" w:name="_Toc169605877"/>
      <w:bookmarkStart w:id="39" w:name="_Toc12511"/>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p>
    <w:p>
      <w:pPr>
        <w:keepNext/>
        <w:keepLines/>
        <w:spacing w:before="120" w:after="120" w:line="480" w:lineRule="exact"/>
        <w:jc w:val="center"/>
        <w:outlineLvl w:val="2"/>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p>
    <w:p>
      <w:pPr>
        <w:spacing w:line="480" w:lineRule="exact"/>
        <w:ind w:left="1143" w:leftChars="200" w:hanging="723" w:hangingChars="3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shd w:val="pct10" w:color="auto" w:fill="FFFFFF"/>
        </w:rPr>
        <w:t>离合器总成摩擦性能试验台项目</w:t>
      </w:r>
    </w:p>
    <w:p>
      <w:pPr>
        <w:spacing w:line="420" w:lineRule="exact"/>
        <w:ind w:left="2407" w:leftChars="228" w:hanging="1928" w:hangingChars="8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二、建设地点：</w:t>
      </w:r>
      <w:r>
        <w:rPr>
          <w:rFonts w:hint="eastAsia" w:ascii="宋体" w:hAnsi="宋体" w:eastAsia="宋体" w:cs="宋体"/>
          <w:sz w:val="24"/>
          <w:szCs w:val="24"/>
          <w:u w:val="single"/>
          <w:shd w:val="pct10" w:color="auto" w:fill="FFFFFF"/>
        </w:rPr>
        <w:t>中国重汽集团</w:t>
      </w:r>
      <w:r>
        <w:rPr>
          <w:rFonts w:hint="eastAsia" w:ascii="宋体" w:hAnsi="宋体" w:eastAsia="宋体" w:cs="宋体"/>
          <w:sz w:val="24"/>
          <w:szCs w:val="24"/>
          <w:u w:val="single"/>
          <w:shd w:val="pct10" w:color="auto" w:fill="FFFFFF"/>
          <w:lang w:val="en-US" w:eastAsia="zh-CN"/>
        </w:rPr>
        <w:t>产品检测中心</w:t>
      </w:r>
      <w:r>
        <w:rPr>
          <w:rFonts w:hint="eastAsia" w:ascii="宋体" w:hAnsi="宋体" w:eastAsia="宋体" w:cs="宋体"/>
          <w:sz w:val="24"/>
          <w:szCs w:val="24"/>
          <w:u w:val="single"/>
          <w:shd w:val="pct10" w:color="auto" w:fill="FFFFFF"/>
        </w:rPr>
        <w:t>3#试验室（济南市高新区华奥路777号）</w:t>
      </w:r>
    </w:p>
    <w:p>
      <w:pPr>
        <w:spacing w:line="420" w:lineRule="exact"/>
        <w:ind w:left="2166" w:leftChars="228" w:hanging="1687" w:hangingChars="7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三、使用地点：</w:t>
      </w:r>
      <w:r>
        <w:rPr>
          <w:rFonts w:hint="eastAsia" w:ascii="宋体" w:hAnsi="宋体" w:eastAsia="宋体" w:cs="宋体"/>
          <w:sz w:val="24"/>
          <w:szCs w:val="24"/>
          <w:u w:val="single"/>
          <w:shd w:val="pct10" w:color="auto" w:fill="FFFFFF"/>
        </w:rPr>
        <w:t xml:space="preserve">  中国重汽集团</w:t>
      </w:r>
      <w:r>
        <w:rPr>
          <w:rFonts w:hint="eastAsia" w:ascii="宋体" w:hAnsi="宋体" w:eastAsia="宋体" w:cs="宋体"/>
          <w:sz w:val="24"/>
          <w:szCs w:val="24"/>
          <w:u w:val="single"/>
          <w:shd w:val="pct10" w:color="auto" w:fill="FFFFFF"/>
          <w:lang w:val="en-US" w:eastAsia="zh-CN"/>
        </w:rPr>
        <w:t>产品检测中心</w:t>
      </w:r>
      <w:r>
        <w:rPr>
          <w:rFonts w:hint="eastAsia" w:ascii="宋体" w:hAnsi="宋体" w:eastAsia="宋体" w:cs="宋体"/>
          <w:sz w:val="24"/>
          <w:szCs w:val="24"/>
          <w:u w:val="single"/>
          <w:shd w:val="pct10" w:color="auto" w:fill="FFFFFF"/>
        </w:rPr>
        <w:t>3#试验室（济南市高新区华奥路777号）</w:t>
      </w:r>
    </w:p>
    <w:p>
      <w:pPr>
        <w:spacing w:line="42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w:t>
      </w:r>
      <w:r>
        <w:rPr>
          <w:rFonts w:hint="eastAsia" w:ascii="宋体" w:hAnsi="宋体" w:eastAsia="宋体" w:cs="宋体"/>
          <w:sz w:val="24"/>
          <w:szCs w:val="24"/>
          <w:u w:val="single"/>
          <w:shd w:val="pct10" w:color="auto" w:fill="FFFFFF"/>
        </w:rPr>
        <w:t xml:space="preserve">365 </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二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4380</w:t>
      </w:r>
      <w:r>
        <w:rPr>
          <w:rFonts w:hint="eastAsia" w:ascii="宋体" w:hAnsi="宋体" w:eastAsia="宋体" w:cs="宋体"/>
          <w:sz w:val="24"/>
          <w:szCs w:val="24"/>
        </w:rPr>
        <w:t>小时</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五、使用地点区域自然环境：</w:t>
      </w:r>
    </w:p>
    <w:p>
      <w:pPr>
        <w:numPr>
          <w:ilvl w:val="0"/>
          <w:numId w:val="9"/>
        </w:numPr>
        <w:spacing w:line="420" w:lineRule="exact"/>
        <w:ind w:left="785" w:hanging="360"/>
        <w:rPr>
          <w:rFonts w:hint="eastAsia" w:ascii="宋体" w:hAnsi="宋体" w:eastAsia="宋体" w:cs="宋体"/>
          <w:sz w:val="24"/>
          <w:szCs w:val="24"/>
        </w:rPr>
      </w:pPr>
      <w:r>
        <w:rPr>
          <w:rFonts w:hint="eastAsia" w:ascii="宋体" w:hAnsi="宋体" w:eastAsia="宋体" w:cs="宋体"/>
          <w:bCs/>
          <w:sz w:val="24"/>
          <w:szCs w:val="24"/>
        </w:rPr>
        <w:t>海拔高度：20～60m。</w:t>
      </w:r>
    </w:p>
    <w:p>
      <w:pPr>
        <w:spacing w:line="420" w:lineRule="exact"/>
        <w:ind w:left="840" w:leftChars="200" w:hanging="420" w:hangingChars="175"/>
        <w:rPr>
          <w:rFonts w:hint="eastAsia" w:ascii="宋体" w:hAnsi="宋体" w:eastAsia="宋体" w:cs="宋体"/>
          <w:sz w:val="24"/>
          <w:szCs w:val="24"/>
        </w:rPr>
      </w:pPr>
      <w:r>
        <w:rPr>
          <w:rFonts w:hint="eastAsia" w:ascii="宋体" w:hAnsi="宋体" w:eastAsia="宋体" w:cs="宋体"/>
          <w:bCs/>
          <w:sz w:val="24"/>
          <w:szCs w:val="24"/>
        </w:rPr>
        <w:t>2、环境温度：室外极端最低温度-</w:t>
      </w:r>
      <w:r>
        <w:rPr>
          <w:rFonts w:hint="eastAsia" w:ascii="宋体" w:hAnsi="宋体" w:eastAsia="宋体" w:cs="宋体"/>
          <w:bCs/>
          <w:sz w:val="24"/>
          <w:szCs w:val="24"/>
          <w:lang w:val="en-US" w:eastAsia="zh-CN"/>
        </w:rPr>
        <w:t>18</w:t>
      </w:r>
      <w:r>
        <w:rPr>
          <w:rFonts w:hint="eastAsia" w:ascii="宋体" w:hAnsi="宋体" w:eastAsia="宋体" w:cs="宋体"/>
          <w:bCs/>
          <w:sz w:val="24"/>
          <w:szCs w:val="24"/>
        </w:rPr>
        <w:t>℃、极端最高温度45℃，昼夜最大温差15℃；室内温度5～42℃。</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3、相对湿度：年平均67%，</w:t>
      </w:r>
      <w:r>
        <w:rPr>
          <w:rFonts w:hint="eastAsia" w:ascii="宋体" w:hAnsi="宋体" w:eastAsia="宋体" w:cs="宋体"/>
          <w:bCs/>
          <w:sz w:val="24"/>
          <w:szCs w:val="24"/>
        </w:rPr>
        <w:t>最大98%、最小25%。</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4、地震设防裂度：七度。</w:t>
      </w:r>
    </w:p>
    <w:p>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六、能源环境：</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1、电力：中国制式，供电电压380V±10%/220V±10%，供电频率50Hz±2%。</w:t>
      </w:r>
    </w:p>
    <w:p>
      <w:pPr>
        <w:numPr>
          <w:ilvl w:val="0"/>
          <w:numId w:val="9"/>
        </w:numPr>
        <w:spacing w:line="420" w:lineRule="exact"/>
        <w:ind w:left="785" w:hanging="360"/>
        <w:rPr>
          <w:rFonts w:hint="eastAsia" w:ascii="宋体" w:hAnsi="宋体" w:eastAsia="宋体" w:cs="宋体"/>
          <w:sz w:val="24"/>
          <w:szCs w:val="24"/>
        </w:rPr>
      </w:pPr>
      <w:r>
        <w:rPr>
          <w:rFonts w:hint="eastAsia" w:ascii="宋体" w:hAnsi="宋体" w:eastAsia="宋体" w:cs="宋体"/>
          <w:sz w:val="24"/>
          <w:szCs w:val="24"/>
        </w:rPr>
        <w:t>给水：市政自来水或软化水，冷却水：&lt;</w:t>
      </w:r>
      <w:r>
        <w:rPr>
          <w:rFonts w:hint="eastAsia" w:ascii="宋体" w:hAnsi="宋体" w:eastAsia="宋体" w:cs="宋体"/>
          <w:bCs/>
          <w:sz w:val="24"/>
          <w:szCs w:val="24"/>
        </w:rPr>
        <w:t>32℃</w:t>
      </w:r>
      <w:r>
        <w:rPr>
          <w:rFonts w:hint="eastAsia" w:ascii="宋体" w:hAnsi="宋体" w:eastAsia="宋体" w:cs="宋体"/>
          <w:sz w:val="24"/>
          <w:szCs w:val="24"/>
        </w:rPr>
        <w:t>，循环冷冻水20</w:t>
      </w:r>
      <w:r>
        <w:rPr>
          <w:rFonts w:hint="eastAsia" w:ascii="宋体" w:hAnsi="宋体" w:eastAsia="宋体" w:cs="宋体"/>
          <w:bCs/>
          <w:sz w:val="24"/>
          <w:szCs w:val="24"/>
        </w:rPr>
        <w:t>～25℃</w:t>
      </w:r>
      <w:r>
        <w:rPr>
          <w:rFonts w:hint="eastAsia" w:ascii="宋体" w:hAnsi="宋体" w:eastAsia="宋体" w:cs="宋体"/>
          <w:sz w:val="24"/>
          <w:szCs w:val="24"/>
        </w:rPr>
        <w:t>。</w:t>
      </w:r>
    </w:p>
    <w:p>
      <w:pPr>
        <w:numPr>
          <w:ilvl w:val="0"/>
          <w:numId w:val="9"/>
        </w:numPr>
        <w:spacing w:line="420" w:lineRule="exact"/>
        <w:ind w:left="785" w:hanging="360"/>
        <w:rPr>
          <w:rFonts w:hint="eastAsia" w:ascii="宋体" w:hAnsi="宋体" w:eastAsia="宋体" w:cs="宋体"/>
          <w:sz w:val="24"/>
          <w:szCs w:val="24"/>
        </w:rPr>
      </w:pPr>
      <w:r>
        <w:rPr>
          <w:rFonts w:hint="eastAsia" w:ascii="宋体" w:hAnsi="宋体" w:eastAsia="宋体" w:cs="宋体"/>
          <w:sz w:val="24"/>
          <w:szCs w:val="24"/>
        </w:rPr>
        <w:t>压缩空气：空压机产的压缩空气,经除水、油处理，压力范围为0.4～1.2MPa。</w:t>
      </w:r>
    </w:p>
    <w:p>
      <w:pPr>
        <w:keepNext/>
        <w:keepLines/>
        <w:spacing w:before="120" w:after="120" w:line="480" w:lineRule="exact"/>
        <w:ind w:firstLine="0" w:firstLineChars="0"/>
        <w:jc w:val="center"/>
        <w:outlineLvl w:val="2"/>
        <w:rPr>
          <w:rFonts w:hint="eastAsia" w:ascii="宋体" w:hAnsi="宋体" w:eastAsia="宋体" w:cs="宋体"/>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pPr>
        <w:spacing w:line="42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shd w:val="pct10" w:color="auto" w:fill="FFFFFF"/>
        </w:rPr>
        <w:t xml:space="preserve">  离合器总成摩擦性能试验台（</w:t>
      </w:r>
      <w:r>
        <w:rPr>
          <w:rFonts w:hint="eastAsia" w:ascii="宋体" w:hAnsi="宋体" w:eastAsia="宋体" w:cs="宋体"/>
          <w:sz w:val="24"/>
          <w:szCs w:val="24"/>
        </w:rPr>
        <w:t>详见下表）</w:t>
      </w:r>
    </w:p>
    <w:p>
      <w:pPr>
        <w:spacing w:line="42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 xml:space="preserve">   1套   </w:t>
      </w:r>
      <w:r>
        <w:rPr>
          <w:rFonts w:hint="eastAsia" w:ascii="宋体" w:hAnsi="宋体" w:eastAsia="宋体" w:cs="宋体"/>
          <w:sz w:val="24"/>
          <w:szCs w:val="24"/>
        </w:rPr>
        <w:t>（详见下表）</w:t>
      </w:r>
    </w:p>
    <w:p>
      <w:pPr>
        <w:spacing w:line="4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2119"/>
        <w:gridCol w:w="1231"/>
        <w:gridCol w:w="645"/>
        <w:gridCol w:w="690"/>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top"/>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19" w:type="dxa"/>
            <w:noWrap w:val="0"/>
            <w:vAlign w:val="top"/>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1" w:type="dxa"/>
            <w:noWrap w:val="0"/>
            <w:vAlign w:val="top"/>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645" w:type="dxa"/>
            <w:noWrap w:val="0"/>
            <w:vAlign w:val="top"/>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690" w:type="dxa"/>
            <w:noWrap w:val="0"/>
            <w:vAlign w:val="top"/>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3278" w:type="dxa"/>
            <w:noWrap w:val="0"/>
            <w:vAlign w:val="top"/>
          </w:tcPr>
          <w:p>
            <w:pPr>
              <w:spacing w:line="420" w:lineRule="exact"/>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top"/>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2119" w:type="dxa"/>
            <w:noWrap w:val="0"/>
            <w:vAlign w:val="center"/>
          </w:tcPr>
          <w:p>
            <w:pPr>
              <w:spacing w:line="42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离合器总成摩擦性能试验台</w:t>
            </w:r>
          </w:p>
        </w:tc>
        <w:tc>
          <w:tcPr>
            <w:tcW w:w="1231" w:type="dxa"/>
            <w:noWrap w:val="0"/>
            <w:vAlign w:val="top"/>
          </w:tcPr>
          <w:p>
            <w:pPr>
              <w:spacing w:line="420" w:lineRule="exact"/>
              <w:ind w:firstLine="480" w:firstLineChars="200"/>
              <w:jc w:val="both"/>
              <w:rPr>
                <w:rFonts w:hint="eastAsia" w:ascii="宋体" w:hAnsi="宋体" w:eastAsia="宋体" w:cs="宋体"/>
                <w:sz w:val="24"/>
                <w:szCs w:val="24"/>
              </w:rPr>
            </w:pPr>
            <w:r>
              <w:rPr>
                <w:rFonts w:hint="eastAsia" w:ascii="宋体" w:hAnsi="宋体" w:eastAsia="宋体" w:cs="宋体"/>
                <w:kern w:val="0"/>
                <w:sz w:val="24"/>
                <w:szCs w:val="24"/>
                <w:lang w:val="en-US" w:eastAsia="zh-CN"/>
              </w:rPr>
              <w:t>/</w:t>
            </w:r>
          </w:p>
        </w:tc>
        <w:tc>
          <w:tcPr>
            <w:tcW w:w="645" w:type="dxa"/>
            <w:noWrap w:val="0"/>
            <w:vAlign w:val="top"/>
          </w:tcPr>
          <w:p>
            <w:pPr>
              <w:spacing w:line="420" w:lineRule="exact"/>
              <w:jc w:val="both"/>
              <w:rPr>
                <w:rFonts w:hint="eastAsia" w:ascii="宋体" w:hAnsi="宋体" w:eastAsia="宋体" w:cs="宋体"/>
                <w:sz w:val="24"/>
                <w:szCs w:val="24"/>
              </w:rPr>
            </w:pPr>
            <w:r>
              <w:rPr>
                <w:rFonts w:hint="eastAsia" w:ascii="宋体" w:hAnsi="宋体" w:eastAsia="宋体" w:cs="宋体"/>
                <w:sz w:val="24"/>
                <w:szCs w:val="24"/>
              </w:rPr>
              <w:t>套</w:t>
            </w:r>
          </w:p>
        </w:tc>
        <w:tc>
          <w:tcPr>
            <w:tcW w:w="690" w:type="dxa"/>
            <w:noWrap w:val="0"/>
            <w:vAlign w:val="top"/>
          </w:tcPr>
          <w:p>
            <w:pPr>
              <w:spacing w:line="420" w:lineRule="exact"/>
              <w:jc w:val="both"/>
              <w:rPr>
                <w:rFonts w:hint="eastAsia" w:ascii="宋体" w:hAnsi="宋体" w:eastAsia="宋体" w:cs="宋体"/>
                <w:sz w:val="24"/>
                <w:szCs w:val="24"/>
              </w:rPr>
            </w:pPr>
            <w:r>
              <w:rPr>
                <w:rFonts w:hint="eastAsia" w:ascii="宋体" w:hAnsi="宋体" w:eastAsia="宋体" w:cs="宋体"/>
                <w:sz w:val="24"/>
                <w:szCs w:val="24"/>
              </w:rPr>
              <w:t>1</w:t>
            </w:r>
          </w:p>
        </w:tc>
        <w:tc>
          <w:tcPr>
            <w:tcW w:w="3278" w:type="dxa"/>
            <w:noWrap w:val="0"/>
            <w:vAlign w:val="top"/>
          </w:tcPr>
          <w:p>
            <w:pPr>
              <w:spacing w:line="420" w:lineRule="exact"/>
              <w:ind w:firstLine="0" w:firstLineChars="0"/>
              <w:jc w:val="both"/>
              <w:rPr>
                <w:rFonts w:hint="eastAsia" w:ascii="宋体" w:hAnsi="宋体" w:eastAsia="宋体" w:cs="宋体"/>
                <w:sz w:val="24"/>
                <w:szCs w:val="24"/>
              </w:rPr>
            </w:pPr>
            <w:r>
              <w:rPr>
                <w:rFonts w:hint="eastAsia" w:ascii="宋体" w:hAnsi="宋体" w:eastAsia="宋体" w:cs="宋体"/>
                <w:sz w:val="24"/>
                <w:szCs w:val="24"/>
              </w:rPr>
              <w:t>济南市高新区华奥路777号/</w:t>
            </w:r>
            <w:r>
              <w:rPr>
                <w:rFonts w:hint="eastAsia" w:ascii="宋体" w:hAnsi="宋体" w:eastAsia="宋体" w:cs="宋体"/>
                <w:sz w:val="24"/>
                <w:szCs w:val="24"/>
                <w:u w:val="single"/>
                <w:shd w:val="pct10" w:color="auto" w:fill="FFFFFF"/>
              </w:rPr>
              <w:t>中国重汽集团</w:t>
            </w:r>
            <w:r>
              <w:rPr>
                <w:rFonts w:hint="eastAsia" w:ascii="宋体" w:hAnsi="宋体" w:eastAsia="宋体" w:cs="宋体"/>
                <w:sz w:val="24"/>
                <w:szCs w:val="24"/>
                <w:u w:val="single"/>
                <w:shd w:val="pct10" w:color="auto" w:fill="FFFFFF"/>
                <w:lang w:val="en-US" w:eastAsia="zh-CN"/>
              </w:rPr>
              <w:t>产品检测中心</w:t>
            </w:r>
          </w:p>
        </w:tc>
      </w:tr>
    </w:tbl>
    <w:p>
      <w:pPr>
        <w:spacing w:line="420" w:lineRule="exact"/>
        <w:ind w:firstLine="482" w:firstLineChars="200"/>
        <w:rPr>
          <w:rFonts w:hint="eastAsia" w:ascii="宋体" w:hAnsi="宋体" w:eastAsia="宋体" w:cs="宋体"/>
          <w:b/>
          <w:sz w:val="24"/>
          <w:szCs w:val="24"/>
        </w:rPr>
      </w:pPr>
    </w:p>
    <w:p>
      <w:pPr>
        <w:spacing w:line="420" w:lineRule="exact"/>
        <w:ind w:firstLine="482" w:firstLineChars="200"/>
        <w:rPr>
          <w:rFonts w:hint="eastAsia" w:ascii="宋体" w:hAnsi="宋体" w:eastAsia="宋体" w:cs="宋体"/>
          <w:b/>
          <w:sz w:val="24"/>
          <w:szCs w:val="24"/>
        </w:rPr>
      </w:pPr>
    </w:p>
    <w:p>
      <w:pPr>
        <w:spacing w:line="420" w:lineRule="exact"/>
        <w:ind w:firstLine="482" w:firstLineChars="200"/>
        <w:rPr>
          <w:rFonts w:hint="eastAsia" w:ascii="宋体" w:hAnsi="宋体" w:eastAsia="宋体" w:cs="宋体"/>
          <w:b/>
          <w:sz w:val="24"/>
          <w:szCs w:val="24"/>
        </w:rPr>
      </w:pPr>
    </w:p>
    <w:p>
      <w:pPr>
        <w:spacing w:line="420" w:lineRule="exact"/>
        <w:ind w:firstLine="482" w:firstLineChars="200"/>
        <w:rPr>
          <w:rFonts w:hint="eastAsia" w:ascii="宋体" w:hAnsi="宋体" w:eastAsia="宋体" w:cs="宋体"/>
          <w:b/>
          <w:sz w:val="24"/>
          <w:szCs w:val="24"/>
        </w:rPr>
      </w:pPr>
    </w:p>
    <w:p>
      <w:pPr>
        <w:jc w:val="left"/>
        <w:rPr>
          <w:rFonts w:hint="eastAsia" w:ascii="宋体" w:hAnsi="宋体" w:eastAsia="宋体" w:cs="宋体"/>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备注：</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表所列采购货物仅为货物的主要构成部分，应配套供货以及招标方所列其它货物（或设备）和服务，请投标方认真阅读“供货范围”。若有异议，不管是多么微小，都应在投标文件“商务偏离”章节中予以详细说明。</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snapToGrid w:val="0"/>
        <w:jc w:val="both"/>
        <w:rPr>
          <w:rFonts w:hint="default" w:ascii="宋体" w:hAnsi="宋体" w:eastAsia="宋体" w:cs="宋体"/>
          <w:color w:val="000000"/>
          <w:sz w:val="24"/>
          <w:szCs w:val="24"/>
          <w:lang w:val="en-US" w:eastAsia="zh-CN"/>
        </w:rPr>
      </w:pPr>
    </w:p>
    <w:bookmarkEnd w:id="38"/>
    <w:bookmarkEnd w:id="39"/>
    <w:p>
      <w:pPr>
        <w:spacing w:line="360" w:lineRule="auto"/>
        <w:jc w:val="center"/>
        <w:outlineLvl w:val="0"/>
        <w:rPr>
          <w:rFonts w:hint="eastAsia" w:ascii="宋体" w:hAnsi="宋体" w:eastAsia="宋体" w:cs="Times New Roman"/>
          <w:b/>
          <w:sz w:val="36"/>
          <w:szCs w:val="36"/>
        </w:rPr>
      </w:pPr>
      <w:bookmarkStart w:id="40" w:name="_Toc6941"/>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keepNext/>
        <w:keepLines/>
        <w:spacing w:before="120" w:after="120" w:line="480" w:lineRule="exact"/>
        <w:jc w:val="center"/>
        <w:outlineLvl w:val="1"/>
        <w:rPr>
          <w:rFonts w:ascii="宋体" w:hAnsi="Calibri" w:eastAsia="宋体" w:cs="Times New Roman"/>
          <w:bCs/>
          <w:kern w:val="44"/>
          <w:sz w:val="28"/>
          <w:szCs w:val="28"/>
          <w:highlight w:val="none"/>
        </w:rPr>
      </w:pPr>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一、特别提示</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2、本技术要求所使用的标准、规范等，如与投标方所执行的标准、规范不一致时，应按高于本技术要求所列的标准、规范执行。</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3、投标方认为所供货物必需由招标方配备、解决或提供的其它要求，如设备基础隔振和减振设施、软化水、洁净气源等，均应在投标文件“技术偏离”中予以充分说明。</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5、无论是否有技术偏离，投标方均应在投标文件“技术偏离”中明确作出有无说明。若有异议，不管是多么微小，投标方必须予以明确和详细的说明或澄清。</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6、为避免投标方优势在招标评审时漏项，质保期超出本技术标书要求的，应当在投标文件“技术偏离”中特别注明。</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7、投标文件中，针对“特别提示”条款所做的回应，将作为投标方能否中标的重要依据之一。</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二、基本要求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1、投标方所供的货物，必须符合中国最新版的法律、法规和相关标准、规范的要求，符合项目所在地政府有关特殊要求。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2、投标方所供货物涉及的专利权技术以及知识产权保护的其它技术等，应保证招标方不因此受到任何侵权指控以及实际损失。</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3、投标方应保证所供货物的先进性、可靠性、经济性和实用性，并为全新货物（或设备）。</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4、投标方应满足招标方提出的各项技术要求，必要时应当免费提供技术承诺或担保。</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5、投标方应保证所供货物（或设备）为中国政府指定或规定的主管部门公布的非淘汰货物（或设备），并尽力提供中国政府指定或规定的主管部门认可的环保型和节能型货物（或设备）。</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6、投标方应保证所供货物的完整性和成套性，能保证货物的正常运行、使用。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7、投标方应对招标方采购的货物所涉及的技术、产能等信息负有保密义务，招标方拥有追究投标方泄密责任的权利；招标方如有需要，投标方应无条件签署保密协议。</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三、执行标准</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1、招标方此处所列标准仅为涉及的主要标准，而且不保证其为最新版执行标准；投标方应当在投标文件中认真予以填写、补充和修改完善。</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2、投标方需要执行的标准，应当采用所供货物通过买方组织的最终验收之日已经开始执行的最新标准。</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3、采购货物的产品质量、技术标准如在招投标文件中无相应说明，则按中华人民共和国有关部门颁发的最新的国标或专业（部）标准执行及相应的国际标准。</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4、采购货物没有国家或专业（部）标准的，按企业标准执行时，卖方应在合同签署之前，将所涉及的企业标准提供给买方确认。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5、采购货物如果采用国际标准，其执行标准由投标方提供、招标方确认。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6、采购货物所涉及的标准不统一时，原则上按照最严格标准执行。</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7、涉及的主要标准表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127"/>
        <w:gridCol w:w="2950"/>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4127"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标准名称</w:t>
            </w:r>
          </w:p>
        </w:tc>
        <w:tc>
          <w:tcPr>
            <w:tcW w:w="2950"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标准编号</w:t>
            </w:r>
          </w:p>
        </w:tc>
        <w:tc>
          <w:tcPr>
            <w:tcW w:w="1098"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4127" w:type="dxa"/>
            <w:noWrap w:val="0"/>
            <w:vAlign w:val="center"/>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汽车干摩擦式离合器总成技术条件</w:t>
            </w:r>
          </w:p>
        </w:tc>
        <w:tc>
          <w:tcPr>
            <w:tcW w:w="2950" w:type="dxa"/>
            <w:noWrap w:val="0"/>
            <w:vAlign w:val="center"/>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QC/T 25—2014</w:t>
            </w:r>
          </w:p>
        </w:tc>
        <w:tc>
          <w:tcPr>
            <w:tcW w:w="1098" w:type="dxa"/>
            <w:noWrap w:val="0"/>
            <w:vAlign w:val="center"/>
          </w:tcPr>
          <w:p>
            <w:pPr>
              <w:spacing w:line="360" w:lineRule="auto"/>
              <w:rPr>
                <w:rFonts w:hint="eastAsia" w:ascii="宋体" w:hAnsi="宋体" w:eastAsia="宋体" w:cs="宋体"/>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4127"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汽车干摩擦式离合器台架试验方法</w:t>
            </w:r>
          </w:p>
        </w:tc>
        <w:tc>
          <w:tcPr>
            <w:tcW w:w="2950"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QC/T 27—2014</w:t>
            </w:r>
          </w:p>
        </w:tc>
        <w:tc>
          <w:tcPr>
            <w:tcW w:w="1098" w:type="dxa"/>
            <w:noWrap w:val="0"/>
            <w:vAlign w:val="center"/>
          </w:tcPr>
          <w:p>
            <w:pPr>
              <w:spacing w:line="360" w:lineRule="auto"/>
              <w:rPr>
                <w:rFonts w:hint="eastAsia" w:ascii="宋体" w:hAnsi="宋体" w:eastAsia="宋体" w:cs="宋体"/>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4127" w:type="dxa"/>
            <w:noWrap w:val="0"/>
            <w:vAlign w:val="center"/>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卖方提供与设备安全和环保相关的中国、国际通用和制造国的标准</w:t>
            </w:r>
          </w:p>
        </w:tc>
        <w:tc>
          <w:tcPr>
            <w:tcW w:w="2950" w:type="dxa"/>
            <w:noWrap w:val="0"/>
            <w:vAlign w:val="center"/>
          </w:tcPr>
          <w:p>
            <w:pPr>
              <w:spacing w:line="360" w:lineRule="auto"/>
              <w:rPr>
                <w:rFonts w:hint="eastAsia" w:ascii="宋体" w:hAnsi="宋体" w:eastAsia="宋体" w:cs="宋体"/>
                <w:sz w:val="24"/>
                <w:szCs w:val="24"/>
                <w:highlight w:val="none"/>
                <w:lang w:val="en-US" w:eastAsia="zh-CN"/>
              </w:rPr>
            </w:pPr>
          </w:p>
        </w:tc>
        <w:tc>
          <w:tcPr>
            <w:tcW w:w="1098" w:type="dxa"/>
            <w:noWrap w:val="0"/>
            <w:vAlign w:val="center"/>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127" w:type="dxa"/>
            <w:noWrap w:val="0"/>
            <w:vAlign w:val="center"/>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工业企业厂界环境噪声排放标准</w:t>
            </w:r>
          </w:p>
        </w:tc>
        <w:tc>
          <w:tcPr>
            <w:tcW w:w="2950" w:type="dxa"/>
            <w:noWrap w:val="0"/>
            <w:vAlign w:val="center"/>
          </w:tcPr>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GB12348-2008</w:t>
            </w:r>
          </w:p>
        </w:tc>
        <w:tc>
          <w:tcPr>
            <w:tcW w:w="1098" w:type="dxa"/>
            <w:noWrap w:val="0"/>
            <w:vAlign w:val="center"/>
          </w:tcPr>
          <w:p>
            <w:pPr>
              <w:spacing w:line="360" w:lineRule="auto"/>
              <w:rPr>
                <w:rFonts w:hint="eastAsia" w:ascii="宋体" w:hAnsi="宋体" w:eastAsia="宋体" w:cs="宋体"/>
                <w:sz w:val="24"/>
                <w:szCs w:val="24"/>
                <w:highlight w:val="none"/>
                <w:lang w:val="en-US" w:eastAsia="zh-CN"/>
              </w:rPr>
            </w:pPr>
          </w:p>
        </w:tc>
      </w:tr>
    </w:tbl>
    <w:p>
      <w:pPr>
        <w:spacing w:line="360" w:lineRule="auto"/>
        <w:rPr>
          <w:rFonts w:hint="eastAsia" w:ascii="宋体" w:hAnsi="宋体" w:eastAsia="宋体" w:cs="宋体"/>
          <w:sz w:val="24"/>
          <w:szCs w:val="24"/>
          <w:highlight w:val="none"/>
          <w:lang w:val="en-US" w:eastAsia="zh-CN"/>
        </w:rPr>
      </w:pP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四、技术规范</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在基本要求和执行标准基础上，本技术标书对所采购的货物的技术及使用等方面作出如下要求： </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1、功能用途、生产能力或效率、使用寿命要求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  功能用途：</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离合器总成摩擦性能试验台</w:t>
      </w:r>
      <w:r>
        <w:rPr>
          <w:rFonts w:hint="eastAsia" w:ascii="宋体" w:hAnsi="宋体" w:cs="Arial" w:eastAsiaTheme="minorEastAsia"/>
          <w:b/>
          <w:bCs/>
          <w:sz w:val="24"/>
          <w:szCs w:val="24"/>
          <w:lang w:val="en-US" w:eastAsia="zh-CN"/>
        </w:rPr>
        <w:t>（纯进口设备，</w:t>
      </w:r>
      <w:r>
        <w:rPr>
          <w:rFonts w:hint="eastAsia" w:ascii="宋体" w:hAnsi="宋体" w:cs="Arial"/>
          <w:b/>
          <w:bCs/>
          <w:sz w:val="24"/>
          <w:szCs w:val="24"/>
        </w:rPr>
        <w:t>严禁国内产品返销</w:t>
      </w:r>
      <w:r>
        <w:rPr>
          <w:rFonts w:hint="eastAsia" w:ascii="宋体" w:hAnsi="宋体" w:cs="Arial" w:eastAsiaTheme="minorEastAsia"/>
          <w:b/>
          <w:bCs/>
          <w:sz w:val="24"/>
          <w:szCs w:val="24"/>
          <w:lang w:val="en-US" w:eastAsia="zh-CN"/>
        </w:rPr>
        <w:t>）</w:t>
      </w:r>
      <w:r>
        <w:rPr>
          <w:rFonts w:hint="eastAsia" w:ascii="宋体" w:hAnsi="宋体" w:eastAsia="宋体" w:cs="宋体"/>
          <w:sz w:val="24"/>
          <w:szCs w:val="24"/>
          <w:highlight w:val="none"/>
          <w:lang w:val="en-US" w:eastAsia="zh-CN"/>
        </w:rPr>
        <w:t>，试验台主要包括驱动单元、惯量模拟单元、自动化执行机构、阻力矩模拟单元、通风除尘系统、控制系统和测量系统，以及计算机与相关试验专用软件。主要用于重、中型卡车离合器总成摩擦性能的测试，按照国家有关标准或企业有关要求，进行离合器总成的静摩擦力矩试验、滑动摩擦力矩试验、传扭特性试验、热负荷性能试验、滑磨试验、耐磨损试验、制动磨损试验和定扭矩磨损试验等。</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  生产能力或生产效率：</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离合器总成摩擦性能试验台的试验参数定为：输入转速为0～3000 rpm，最大静摩擦力矩为10000Nm，最大滑动摩擦力矩为8000Nm，模拟惯量为4.5～40kg.m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sz w:val="24"/>
          <w:szCs w:val="24"/>
          <w:highlight w:val="none"/>
          <w:lang w:val="en-US" w:eastAsia="zh-CN"/>
        </w:rPr>
        <w:t>，最大阻力矩为2000Nm；惯量模拟以机械惯量模拟为主。试验台结构组成及电子测量控制系统的选型、设计以此为准。</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  设计使用寿命：</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按全年工作365天、两班制、设备年时基数4380小时的工作制度计，十周年。</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2、技术性能参数要求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离合器总成产品规格为：Φ300～430mm，型式为：单片或者双片离合器。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 驱动单元</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2.2.1额定转速：1500r/min；最大转速：3000 r/min，精度：±1 r/min</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2.2.2</w:t>
      </w:r>
      <w:r>
        <w:rPr>
          <w:rFonts w:hint="eastAsia" w:ascii="宋体" w:hAnsi="宋体" w:eastAsia="宋体" w:cs="宋体"/>
          <w:sz w:val="24"/>
          <w:szCs w:val="24"/>
          <w:highlight w:val="yellow"/>
          <w:lang w:val="en-US" w:eastAsia="zh-CN"/>
        </w:rPr>
        <w:t>扭矩:0-5500Nm（不低于1500rpm）</w:t>
      </w:r>
      <w:r>
        <w:rPr>
          <w:rFonts w:hint="eastAsia" w:ascii="宋体" w:hAnsi="宋体" w:eastAsia="宋体" w:cs="宋体"/>
          <w:sz w:val="24"/>
          <w:szCs w:val="24"/>
          <w:highlight w:val="none"/>
          <w:lang w:val="en-US" w:eastAsia="zh-CN"/>
        </w:rPr>
        <w:t>，峰值扭矩：≥8000Nm；8000 Nm@1200r/min（不低于10s）</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2.2.3静态加载最大扭矩：≥10000Nm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 阻力矩加载单元</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2.3.1额定转速:1500r/min；最大转速：3000 r/min，精度：±1 r/min</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2.3.2</w:t>
      </w:r>
      <w:r>
        <w:rPr>
          <w:rFonts w:hint="eastAsia" w:ascii="宋体" w:hAnsi="宋体" w:eastAsia="宋体" w:cs="宋体"/>
          <w:sz w:val="24"/>
          <w:szCs w:val="24"/>
          <w:highlight w:val="yellow"/>
          <w:lang w:val="en-US" w:eastAsia="zh-CN"/>
        </w:rPr>
        <w:t>扭矩:0-2000Nm（不低于1500rpm）</w:t>
      </w:r>
      <w:r>
        <w:rPr>
          <w:rFonts w:hint="eastAsia" w:ascii="宋体" w:hAnsi="宋体" w:eastAsia="宋体" w:cs="宋体"/>
          <w:sz w:val="24"/>
          <w:szCs w:val="24"/>
          <w:highlight w:val="none"/>
          <w:lang w:val="en-US" w:eastAsia="zh-CN"/>
        </w:rPr>
        <w:t>，精度：±0.1%</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 模拟惯量：4.5～40kg.m</w:t>
      </w:r>
      <w:r>
        <w:rPr>
          <w:rFonts w:hint="eastAsia" w:ascii="宋体" w:hAnsi="宋体" w:eastAsia="宋体" w:cs="宋体"/>
          <w:sz w:val="24"/>
          <w:szCs w:val="24"/>
          <w:highlight w:val="none"/>
          <w:vertAlign w:val="superscript"/>
          <w:lang w:val="en-US" w:eastAsia="zh-CN"/>
        </w:rPr>
        <w:t>2</w:t>
      </w:r>
      <w:r>
        <w:rPr>
          <w:rFonts w:hint="eastAsia" w:ascii="宋体" w:hAnsi="宋体" w:eastAsia="宋体" w:cs="宋体"/>
          <w:sz w:val="24"/>
          <w:szCs w:val="24"/>
          <w:highlight w:val="none"/>
          <w:lang w:val="en-US" w:eastAsia="zh-CN"/>
        </w:rPr>
        <w:t>（机械惯量）</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 离合器分离执行机构（作动器直接驱动）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2.5.1最大驱动力：≥20kN</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2.5.2分离速度:0.1～100mm/s</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2.5.3最大行程：≥80mm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2.5.4控制精度：±0.02mm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 传感器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2.6.1扭矩传感器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配备大小量程两套传感器，以满足不同扭矩测试需求，并方便切换。</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2.6.1.1 主传感器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量程：0～10000Nm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精度：≤±0.05%</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2.6.1.2 小量程传感器（测量离合器KP点，配置与主传感器切换机构，无需拆卸）</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量程：0～500Nm；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精度：≤±0.05%</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2.6.2分离力传感器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量程：0～20000N</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精度：≤±0.05%</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2.6.3分离位移传感器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量程：0～100mm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精度：±0.02mm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2.6.4温度传感器（不低于8通道，传感器方便更换）</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量程：0～800℃</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精度：±1℃</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2.6.5转速传感器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量程：0～3000rpm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精度：±1rpm</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2.6.6 所有传感器配备专用的工装夹具和便携式传感器、数显仪表及软件进行标定。</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2.6.7所有传感器为国际知名品牌，其品牌、型式、精度由投标方推荐，买方确认。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 通风系统</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试验舱体与试验室保持良好的密封性，同时能够与室外具有良好的通风性；风量可根据试验需求调整；配备尾气处理和除尘装置，确保排放满足国家相关要求。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 试验台工装夹具</w:t>
      </w:r>
    </w:p>
    <w:p>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2.8.1驱动端输出轴能够承受不低于20000N的轴向拉力。</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2.8.2发动机飞轮、试验样件的适配工装设计合理、可靠；可以根据不同样件的型号、尺寸，方便更换。</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2.8.3配备两套常规试验工装。</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2.8.4试验舱具备足够的操作空间，轴向安装空间不小于500mm。</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2.8.5 CPCA安装适配接口和工装，并配备相关的减压阀、控制电磁阀、管路、干燥器等气源装置。</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 机械传动系统关键点的安全监测传感器及联动保护措施，当设备出现机械故障或者异常时，自动停止试验设备的动作，并发出声、光报警。</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2.10 能实现试验台无人值守。</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 对设备不确定度有详细分析，保证测试结果精确度1%。</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 试验测试软件</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2.12.1 可完成摩擦力矩试验、传扭特性试验、热负荷特性试验、制动磨损试验、定扭矩磨损试验、耐磨损试验等试验程序的参数及运行设定，根据试验需要切换试验模式。</w:t>
      </w:r>
    </w:p>
    <w:p>
      <w:pPr>
        <w:spacing w:line="360" w:lineRule="auto"/>
        <w:rPr>
          <w:rFonts w:hint="default" w:ascii="宋体" w:hAnsi="宋体" w:eastAsia="宋体" w:cs="宋体"/>
          <w:color w:val="C00000"/>
          <w:sz w:val="24"/>
          <w:szCs w:val="24"/>
          <w:highlight w:val="none"/>
          <w:lang w:val="en-US" w:eastAsia="zh-CN"/>
        </w:rPr>
      </w:pPr>
      <w:r>
        <w:rPr>
          <w:rFonts w:hint="eastAsia" w:ascii="宋体" w:hAnsi="宋体" w:eastAsia="宋体" w:cs="宋体"/>
          <w:color w:val="auto"/>
          <w:sz w:val="24"/>
          <w:szCs w:val="24"/>
          <w:highlight w:val="none"/>
          <w:lang w:val="en-US" w:eastAsia="zh-CN"/>
        </w:rPr>
        <w:t>2.12.2 能够通过控制CPCA进出气电磁阀，来控制CPCA的分离行程，并将CPCA位移传感器信号在主控界面显示、存储。</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2.12.3 根据试验需要，采集、显示和存储试验过程中扭矩、转速、分离力和温度等物理量。</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2.12.4 可实时显示运行状态、绘制运行曲线，可自主选择所需显示内容。</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2.12.5 可回放实时曲线，鼠标循迹数据显示和分析。</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2.12.6 试验数据可自动存储，并可按条件检索和查询。</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2.12.7 数据、曲线均可自由导出，可按照标准格式在打印机(A4)中打印出来。</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2.12.8 软件具有相应的开机自检功能，可对所有传感器进行标定。</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2.12.9对故障的响应：试验过程中，当出现传感器失效或过载、参数超限以及机械、电气系统故障等情况，程序可识别并给出提示，同时自动停机。如果通过程序人为退出或由于硬件故障退出试验过程，程序应自动记录当前试验状况及系统状况，故障修复后试验可以继续运行。</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2.12.10主控程序具有开放性，留有拓展窗口，供方负责根据测试需求添加相应试验模式。</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2.13试验模式描述</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2.13.1 摩擦力矩试验模式</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静摩擦力矩测试：从动盘固定不动，驱动端缓慢加载，测量并记录开始打滑时的扭矩，测量次数可设定，取算术平均值。</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滑动摩擦力矩测试：从动盘固定不动，设定驱动端转速，摩擦表面温度从室温开始强制滑磨循环，直至300℃（可设定）；记录对应于室温、50℃、100℃、150℃、200℃、250℃及300℃时的滑动摩擦力矩；绘制滑动摩擦力矩随温度变化的关系曲线。</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2.13.2传扭特性试验模式，设定驱动转速，从动盘输出端固定，测试不同分离位移对应的摩擦扭矩，并计算出摩擦系数，记录扭矩、分离位移、分离力、转速和温度曲线。</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2.13.3热负荷特性试验模式，设定驱动电机转速和负载端的模拟惯量、道路阻力矩，模拟实车起步状态，即驱动端为恒转速，通过离合器的结合，将负载端驱动起来，直到离合器完全结合、输入输出同步，待转速和扭矩稳定后，分离离合器，负载端制动到零转速，此为一个起步周期，结合的滑磨时间、同步保持时间及连续起步循环次数可调。测量和记录离合器接合过程中摩擦力矩，主、从动部分转速和摩擦面温度随时间变化的曲线，计算连续起步的温升，每次起步结合过程的滑磨功。</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2.13.4制动磨损试验模式，离合器处于分离状态，驱动端固定，设定负载端需要模拟的转动惯量，达到目标转速后，负载电机停止驱动，结合离合器，通过离合器的摩擦将输出端制动到零转速。采集和显示分离位移、扭矩、温度等数据曲线，将最大摩擦力矩、试验件温度、循环次数作为可选择的试验结束条件。</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2.13.5定扭矩磨损试验模式，离合器首先处于分离状态，设定目标磨损力矩和转速，从动盘输出端固定，当驱动端达到目标转速时，缓慢结合离合器，在摩擦力矩达到设定值时，通过闭环控制，保持恒扭矩状态，进行滑摩。采集和显示分离位移、分离力、扭矩、温度等数据曲线，将温度、分离位移、循环次数作为可选择的试验结束条件。</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2.13.6耐磨损试验模式，设定驱动电机转速和负载端的模拟惯量、道路阻力矩，模拟实车起步状态。驱动端为恒转速，通过离合器的结合，将负载端驱动起来，直到离合器完全结合、输入输出同步，待转速和扭矩稳定后，分离离合器，负载端制动到零转速，此为一个起步周期。实时记录和显示扭矩、转速、温度、分离力、分离位移等物理量，计算每次结合过程中的滑摩功。可通过设定样件温度范围，控制试验启停，直到目标循环次数自动停止。</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2.14 配置品牌激光打印机。</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2.15 外观色彩要求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外观色彩与招标方另行商定并在技术协议中明确，投标报价不变。</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 主要设备、零部件、元器件的选用和配置要求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  电气系统</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3.1.1 防护等级：电气柜、按钮箱、分线盒等防护等级IP65，台架上的电器防护等级IP67。</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3.1.2 电气柜：独立落地型，散热及时，带照明和维修电源插座。</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3.1.3 所有元件和管线必须有标识，走管、走线应整洁、规范，维修方便。</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3.1.4 卖方推荐、提供详细的选用配置表，买方确认。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  电器元件</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3.2.1 控制系统采用国际知名品牌产品。</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3.2.2 低压元件采用国际知名品牌产品。</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3.2.3 卖方推荐、提供详细的选用配置表，买方确认。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  气动元器件</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3.3.1 气动元件采用国际知名品牌产品。</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3.3.2 卖方推荐、提供详细的选用配置表，买方确认。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4、自动化、数控化以及仪器仪表要求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采用国际知名品牌产品，卖方推荐、提供详细的选用配置表，买方确认。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5、材料选用及其材料处理要求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满足防锈、防腐的要求（耐汽车用燃油、机油、制动液等），卖方推荐、提供详细的选用配置表，买方确认。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6、结构要求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布局简洁，配有易于搬运的吊具。</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7、保养、维修、使用方便性要求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卖方提供保养、维修、使用的说明，买方确认。</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8、安全防护、环境保护、节能要求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必须符合中国有关标准要求。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9、其它配套供货要求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配套采购的工装、夹具、量具，必要的吊具、挂具等，卖方提供，买方确认。设备到买方配电柜的电缆由卖方提供。</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10、其它要求</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设备及设备所含测量元件必须经过省级或省级以上计量单位计量认证。</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11、在试验室安装现场条件下，所有与试验设备相关的其他基础建设工作，均由卖方负责完成。</w:t>
      </w:r>
    </w:p>
    <w:p>
      <w:pPr>
        <w:rPr>
          <w:rFonts w:hint="default"/>
          <w:highlight w:val="none"/>
          <w:lang w:val="en-US" w:eastAsia="zh-CN"/>
        </w:rPr>
      </w:pPr>
    </w:p>
    <w:p>
      <w:pPr>
        <w:keepNext/>
        <w:keepLines/>
        <w:ind w:firstLine="0" w:firstLineChars="0"/>
        <w:jc w:val="center"/>
        <w:outlineLvl w:val="1"/>
        <w:rPr>
          <w:rFonts w:hint="eastAsia" w:ascii="Calibri" w:hAnsi="Calibri" w:eastAsia="宋体" w:cs="Times New Roman"/>
          <w:b/>
          <w:bCs/>
          <w:kern w:val="44"/>
          <w:sz w:val="28"/>
          <w:szCs w:val="28"/>
          <w:highlight w:val="none"/>
        </w:rPr>
      </w:pPr>
    </w:p>
    <w:p>
      <w:pPr>
        <w:keepNext/>
        <w:keepLines/>
        <w:ind w:firstLine="0" w:firstLineChars="0"/>
        <w:jc w:val="center"/>
        <w:outlineLvl w:val="1"/>
        <w:rPr>
          <w:rFonts w:hint="eastAsia" w:ascii="Calibri" w:hAnsi="Calibri" w:eastAsia="宋体" w:cs="Times New Roman"/>
          <w:b/>
          <w:bCs/>
          <w:kern w:val="44"/>
          <w:sz w:val="28"/>
          <w:szCs w:val="28"/>
          <w:highlight w:val="none"/>
        </w:rPr>
      </w:pPr>
    </w:p>
    <w:p>
      <w:pPr>
        <w:keepNext/>
        <w:keepLines/>
        <w:ind w:firstLine="0" w:firstLineChars="0"/>
        <w:jc w:val="center"/>
        <w:outlineLvl w:val="1"/>
        <w:rPr>
          <w:rFonts w:hint="eastAsia" w:ascii="Calibri" w:hAnsi="Calibri" w:eastAsia="宋体" w:cs="Times New Roman"/>
          <w:b/>
          <w:bCs/>
          <w:kern w:val="44"/>
          <w:sz w:val="28"/>
          <w:szCs w:val="28"/>
          <w:highlight w:val="none"/>
        </w:rPr>
      </w:pPr>
    </w:p>
    <w:p>
      <w:pPr>
        <w:pStyle w:val="19"/>
        <w:rPr>
          <w:rFonts w:hint="eastAsia" w:ascii="Calibri" w:hAnsi="Calibri" w:eastAsia="宋体" w:cs="Times New Roman"/>
          <w:b/>
          <w:bCs/>
          <w:kern w:val="44"/>
          <w:sz w:val="28"/>
          <w:szCs w:val="28"/>
          <w:highlight w:val="none"/>
        </w:rPr>
      </w:pPr>
    </w:p>
    <w:p>
      <w:pPr>
        <w:pStyle w:val="19"/>
        <w:rPr>
          <w:rFonts w:hint="eastAsia" w:ascii="Calibri" w:hAnsi="Calibri" w:eastAsia="宋体" w:cs="Times New Roman"/>
          <w:b/>
          <w:bCs/>
          <w:kern w:val="44"/>
          <w:sz w:val="28"/>
          <w:szCs w:val="28"/>
          <w:highlight w:val="none"/>
        </w:rPr>
      </w:pPr>
    </w:p>
    <w:p>
      <w:pPr>
        <w:pStyle w:val="19"/>
        <w:rPr>
          <w:rFonts w:hint="eastAsia" w:ascii="Calibri" w:hAnsi="Calibri" w:eastAsia="宋体" w:cs="Times New Roman"/>
          <w:b/>
          <w:bCs/>
          <w:kern w:val="44"/>
          <w:sz w:val="28"/>
          <w:szCs w:val="28"/>
          <w:highlight w:val="none"/>
        </w:rPr>
      </w:pPr>
    </w:p>
    <w:p>
      <w:pPr>
        <w:pStyle w:val="19"/>
        <w:rPr>
          <w:rFonts w:hint="eastAsia" w:ascii="Calibri" w:hAnsi="Calibri" w:eastAsia="宋体" w:cs="Times New Roman"/>
          <w:b/>
          <w:bCs/>
          <w:kern w:val="44"/>
          <w:sz w:val="28"/>
          <w:szCs w:val="28"/>
          <w:highlight w:val="none"/>
        </w:rPr>
      </w:pPr>
    </w:p>
    <w:p>
      <w:pPr>
        <w:pStyle w:val="19"/>
        <w:rPr>
          <w:rFonts w:hint="eastAsia" w:ascii="Calibri" w:hAnsi="Calibri" w:eastAsia="宋体" w:cs="Times New Roman"/>
          <w:b/>
          <w:bCs/>
          <w:kern w:val="44"/>
          <w:sz w:val="28"/>
          <w:szCs w:val="28"/>
          <w:highlight w:val="none"/>
        </w:rPr>
      </w:pPr>
    </w:p>
    <w:p>
      <w:pPr>
        <w:pStyle w:val="19"/>
        <w:rPr>
          <w:rFonts w:hint="eastAsia" w:ascii="Calibri" w:hAnsi="Calibri" w:eastAsia="宋体" w:cs="Times New Roman"/>
          <w:b/>
          <w:bCs/>
          <w:kern w:val="44"/>
          <w:sz w:val="28"/>
          <w:szCs w:val="28"/>
          <w:highlight w:val="none"/>
        </w:rPr>
      </w:pPr>
    </w:p>
    <w:p>
      <w:pPr>
        <w:keepNext w:val="0"/>
        <w:keepLines w:val="0"/>
        <w:ind w:firstLine="0" w:firstLineChars="0"/>
        <w:jc w:val="left"/>
        <w:outlineLvl w:val="9"/>
        <w:rPr>
          <w:rFonts w:hint="eastAsia" w:ascii="Calibri" w:hAnsi="Calibri" w:eastAsia="宋体" w:cs="Times New Roman"/>
          <w:b/>
          <w:bCs/>
          <w:kern w:val="44"/>
          <w:sz w:val="28"/>
          <w:szCs w:val="28"/>
          <w:highlight w:val="none"/>
        </w:rPr>
      </w:pPr>
    </w:p>
    <w:p>
      <w:pPr>
        <w:keepNext w:val="0"/>
        <w:keepLines w:val="0"/>
        <w:ind w:firstLine="0" w:firstLineChars="0"/>
        <w:jc w:val="center"/>
        <w:outlineLvl w:val="9"/>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rPr>
          <w:highlight w:val="none"/>
        </w:rPr>
      </w:pPr>
    </w:p>
    <w:p>
      <w:pPr>
        <w:numPr>
          <w:ilvl w:val="0"/>
          <w:numId w:val="10"/>
        </w:numPr>
        <w:spacing w:line="420" w:lineRule="exact"/>
        <w:ind w:firstLine="723" w:firstLineChars="3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供货范围（按照组成项目主要构成一览表的所有最小单元逐一列示，要涵盖培训等内容）</w:t>
      </w:r>
    </w:p>
    <w:p>
      <w:pPr>
        <w:pStyle w:val="19"/>
        <w:numPr>
          <w:ilvl w:val="-1"/>
          <w:numId w:val="0"/>
        </w:numPr>
        <w:rPr>
          <w:rFonts w:hint="default" w:eastAsiaTheme="minorEastAsia"/>
          <w:lang w:val="en-US" w:eastAsia="zh-CN"/>
        </w:rPr>
      </w:pPr>
      <w:r>
        <w:rPr>
          <w:rFonts w:hint="eastAsia"/>
          <w:lang w:val="en-US" w:eastAsia="zh-CN"/>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1"/>
        <w:gridCol w:w="3814"/>
        <w:gridCol w:w="168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序号</w:t>
            </w:r>
          </w:p>
        </w:tc>
        <w:tc>
          <w:tcPr>
            <w:tcW w:w="3814"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名称</w:t>
            </w:r>
          </w:p>
        </w:tc>
        <w:tc>
          <w:tcPr>
            <w:tcW w:w="168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单位</w:t>
            </w:r>
          </w:p>
        </w:tc>
        <w:tc>
          <w:tcPr>
            <w:tcW w:w="1566"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驱动电机</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负载电机</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电源柜</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变频器</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控制柜</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控制软件</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扭转传感器</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力传感器</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9</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基座</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安全防护罩</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电机移动机构</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数据采集系统</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惯量飞轮组</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组</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离合器分离执行机构</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461" w:type="dxa"/>
            <w:vAlign w:val="center"/>
          </w:tcPr>
          <w:p>
            <w:pPr>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通风、冷却装置</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6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16</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试验仓</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61"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电气元件</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电机移动机构</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控制系统</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显示器</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21</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激光打印机</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 w:type="dxa"/>
            <w:vAlign w:val="center"/>
          </w:tcPr>
          <w:p>
            <w:pPr>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22</w:t>
            </w:r>
          </w:p>
        </w:tc>
        <w:tc>
          <w:tcPr>
            <w:tcW w:w="3814"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工装</w:t>
            </w:r>
          </w:p>
        </w:tc>
        <w:tc>
          <w:tcPr>
            <w:tcW w:w="1681"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566"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3</w:t>
            </w:r>
          </w:p>
        </w:tc>
      </w:tr>
    </w:tbl>
    <w:p>
      <w:pPr>
        <w:pStyle w:val="19"/>
        <w:numPr>
          <w:ilvl w:val="-1"/>
          <w:numId w:val="0"/>
        </w:numPr>
      </w:pP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如果终验收完成后，卖方有需要收回的配件、附件、材料、油料等，应当在投标文件的技术偏离条款中，予以详细说明；否则视同包括在供货范围之内。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6</w:t>
      </w:r>
      <w:r>
        <w:rPr>
          <w:rFonts w:hint="eastAsia" w:ascii="宋体" w:hAnsi="宋体" w:eastAsia="宋体" w:cs="宋体"/>
          <w:bCs/>
          <w:sz w:val="24"/>
          <w:szCs w:val="24"/>
          <w:u w:val="single"/>
          <w:shd w:val="pct10" w:color="auto" w:fill="FFFFFF"/>
        </w:rPr>
        <w:t xml:space="preserve">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sz w:val="24"/>
          <w:szCs w:val="24"/>
        </w:rPr>
        <w:t>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8、本条款所列的技术资料、图片、影像等，投标方应各提供5套，其中2套为电子版光（软）盘；每份技术文件应装有目录清单。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pPr>
        <w:pStyle w:val="3"/>
        <w:spacing w:before="120" w:after="120" w:line="360" w:lineRule="auto"/>
        <w:jc w:val="center"/>
        <w:rPr>
          <w:rFonts w:hint="eastAsia" w:ascii="宋体" w:hAnsi="宋体" w:eastAsia="宋体" w:cs="宋体"/>
          <w:b w:val="0"/>
          <w:sz w:val="24"/>
          <w:szCs w:val="24"/>
        </w:rPr>
      </w:pPr>
      <w:bookmarkStart w:id="41" w:name="_Toc169605883"/>
      <w:r>
        <w:rPr>
          <w:rFonts w:hint="eastAsia" w:ascii="宋体" w:hAnsi="宋体" w:eastAsia="宋体" w:cs="宋体"/>
          <w:b w:val="0"/>
          <w:sz w:val="24"/>
          <w:szCs w:val="24"/>
        </w:rPr>
        <w:t>第二节  供货方式</w:t>
      </w:r>
      <w:bookmarkEnd w:id="41"/>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二、供货地点：中国重汽集团汽车研究总院3#试验室（济南市高新区华奥路777号）</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shd w:val="pct10" w:color="auto" w:fill="FFFFFF"/>
        </w:rPr>
        <w:t>450个日历日</w:t>
      </w:r>
      <w:r>
        <w:rPr>
          <w:rFonts w:hint="eastAsia" w:ascii="宋体" w:hAnsi="宋体" w:eastAsia="宋体" w:cs="宋体"/>
          <w:sz w:val="24"/>
          <w:szCs w:val="24"/>
        </w:rPr>
        <w:t>之内到货。</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60</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个日历日之内安装调试（或指导安装调试）完毕。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3、终验收在</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3</w:t>
      </w:r>
      <w:r>
        <w:rPr>
          <w:rFonts w:hint="eastAsia" w:ascii="宋体" w:hAnsi="宋体" w:eastAsia="宋体" w:cs="宋体"/>
          <w:sz w:val="24"/>
          <w:szCs w:val="24"/>
          <w:u w:val="single"/>
          <w:shd w:val="pct10" w:color="auto" w:fill="FFFFFF"/>
        </w:rPr>
        <w:t xml:space="preserve">0  </w:t>
      </w:r>
      <w:r>
        <w:rPr>
          <w:rFonts w:hint="eastAsia" w:ascii="宋体" w:hAnsi="宋体" w:eastAsia="宋体" w:cs="宋体"/>
          <w:sz w:val="24"/>
          <w:szCs w:val="24"/>
        </w:rPr>
        <w:t>个日历日之内完成（或协助完成）。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w:t>
      </w:r>
      <w:r>
        <w:rPr>
          <w:rFonts w:hint="eastAsia" w:ascii="宋体" w:hAnsi="宋体" w:eastAsia="宋体" w:cs="宋体"/>
          <w:sz w:val="24"/>
          <w:szCs w:val="24"/>
        </w:rPr>
        <w:t>0个日历日的，投标方应当随标书提供详细的工期计划。</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ind w:firstLine="480" w:firstLineChars="200"/>
        <w:rPr>
          <w:rFonts w:hint="eastAsia" w:ascii="宋体" w:hAnsi="宋体" w:eastAsia="宋体" w:cs="宋体"/>
          <w:sz w:val="24"/>
          <w:szCs w:val="24"/>
        </w:rPr>
      </w:pPr>
    </w:p>
    <w:p>
      <w:pPr>
        <w:adjustRightInd w:val="0"/>
        <w:snapToGrid w:val="0"/>
        <w:spacing w:line="360" w:lineRule="auto"/>
        <w:ind w:firstLine="480" w:firstLineChars="200"/>
        <w:rPr>
          <w:rFonts w:hint="eastAsia" w:ascii="宋体" w:hAnsi="宋体" w:eastAsia="宋体" w:cs="宋体"/>
          <w:sz w:val="24"/>
          <w:szCs w:val="24"/>
        </w:rPr>
      </w:pPr>
    </w:p>
    <w:p>
      <w:pPr>
        <w:pStyle w:val="2"/>
        <w:spacing w:line="360" w:lineRule="auto"/>
        <w:rPr>
          <w:rFonts w:hint="eastAsia" w:ascii="宋体" w:hAnsi="宋体" w:eastAsia="宋体" w:cs="宋体"/>
          <w:sz w:val="24"/>
          <w:szCs w:val="24"/>
        </w:rPr>
      </w:pPr>
      <w:r>
        <w:rPr>
          <w:rFonts w:hint="eastAsia" w:ascii="宋体" w:hAnsi="宋体" w:eastAsia="宋体" w:cs="宋体"/>
          <w:sz w:val="24"/>
          <w:szCs w:val="24"/>
        </w:rPr>
        <w:br w:type="page"/>
      </w:r>
      <w:bookmarkStart w:id="42" w:name="_Toc169605884"/>
      <w:r>
        <w:rPr>
          <w:rFonts w:hint="eastAsia" w:ascii="宋体" w:hAnsi="宋体" w:eastAsia="宋体" w:cs="宋体"/>
          <w:sz w:val="24"/>
          <w:szCs w:val="24"/>
        </w:rPr>
        <w:t>第四章  质保期及售后服务</w:t>
      </w:r>
      <w:bookmarkEnd w:id="42"/>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一、质保期及质保要求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12</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个月。</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3、质保期内提供及时有效的服务。质保期内因货物本身缺陷造成的各种故障，卖方应负责免费维修和服务。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color w:val="FF0000"/>
          <w:sz w:val="24"/>
          <w:szCs w:val="24"/>
        </w:rPr>
        <w:t>应负责为买方设计预审及预验收人员提供免费的至验收地</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境外原产地</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往返交通、食宿条件。买方派出5名人员，在设备</w:t>
      </w:r>
      <w:r>
        <w:rPr>
          <w:rFonts w:hint="eastAsia" w:ascii="宋体" w:hAnsi="宋体" w:eastAsia="宋体" w:cs="宋体"/>
          <w:b/>
          <w:bCs/>
          <w:color w:val="FF0000"/>
          <w:sz w:val="24"/>
          <w:szCs w:val="24"/>
          <w:lang w:val="en-US" w:eastAsia="zh-CN"/>
        </w:rPr>
        <w:t>境外</w:t>
      </w:r>
      <w:r>
        <w:rPr>
          <w:rFonts w:hint="eastAsia" w:ascii="宋体" w:hAnsi="宋体" w:eastAsia="宋体" w:cs="宋体"/>
          <w:b/>
          <w:bCs/>
          <w:color w:val="FF0000"/>
          <w:sz w:val="24"/>
          <w:szCs w:val="24"/>
        </w:rPr>
        <w:t>设计生产现场进行设计预审，时间不少于5个工作日；买方另外派出5名人员，在设备生产制造现场</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境外原产地</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进行预验收,时间不少于</w:t>
      </w:r>
      <w:r>
        <w:rPr>
          <w:rFonts w:hint="eastAsia" w:ascii="宋体" w:hAnsi="宋体" w:eastAsia="宋体" w:cs="宋体"/>
          <w:b/>
          <w:bCs/>
          <w:color w:val="FF0000"/>
          <w:sz w:val="24"/>
          <w:szCs w:val="24"/>
          <w:lang w:val="en-US" w:eastAsia="zh-CN"/>
        </w:rPr>
        <w:t>7</w:t>
      </w:r>
      <w:r>
        <w:rPr>
          <w:rFonts w:hint="eastAsia" w:ascii="宋体" w:hAnsi="宋体" w:eastAsia="宋体" w:cs="宋体"/>
          <w:b/>
          <w:bCs/>
          <w:color w:val="FF0000"/>
          <w:sz w:val="24"/>
          <w:szCs w:val="24"/>
        </w:rPr>
        <w:t>个</w:t>
      </w:r>
      <w:r>
        <w:rPr>
          <w:rFonts w:hint="eastAsia" w:ascii="宋体" w:hAnsi="宋体" w:eastAsia="宋体" w:cs="宋体"/>
          <w:b/>
          <w:bCs/>
          <w:color w:val="FF0000"/>
          <w:sz w:val="24"/>
          <w:szCs w:val="24"/>
          <w:lang w:val="en-US" w:eastAsia="zh-CN"/>
        </w:rPr>
        <w:t>日历</w:t>
      </w:r>
      <w:r>
        <w:rPr>
          <w:rFonts w:hint="eastAsia" w:ascii="宋体" w:hAnsi="宋体" w:eastAsia="宋体" w:cs="宋体"/>
          <w:b/>
          <w:bCs/>
          <w:color w:val="FF0000"/>
          <w:sz w:val="24"/>
          <w:szCs w:val="24"/>
        </w:rPr>
        <w:t>日</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若有其他我方同类项目在设备生产制造现场，一并预验收</w:t>
      </w:r>
      <w:r>
        <w:rPr>
          <w:rFonts w:hint="eastAsia" w:ascii="宋体" w:hAnsi="宋体" w:eastAsia="宋体" w:cs="宋体"/>
          <w:sz w:val="24"/>
          <w:szCs w:val="24"/>
        </w:rPr>
        <w:t xml:space="preserve">。 </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2、应负责在买方货物使用现场，对技术、维修和操作人员提供免费的理论、技术和操作、维修等方面的技术指导和培训，并接受买方有关人员的技术咨询。</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1、卖方提供的货物涉及的所有售后服务均由卖方负责。如果发生问题并且收到通知，卖方应当在24小时内予以答复。</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72</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lang w:val="en-US" w:eastAsia="zh-CN"/>
        </w:rPr>
        <w:t>120</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1、若卖方所提供货物有需要进口的，买方负责清关</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2、除招标文件、投标文件、答疑文件、技术协议、合同等约定之外，卖方应免费负责必要的或强制性的货物的检验、试验、化验等直接费用。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pPr>
        <w:pStyle w:val="37"/>
        <w:spacing w:line="360" w:lineRule="auto"/>
        <w:rPr>
          <w:rFonts w:hint="eastAsia" w:ascii="宋体" w:hAnsi="宋体" w:eastAsia="宋体" w:cs="宋体"/>
          <w:sz w:val="24"/>
          <w:szCs w:val="24"/>
        </w:rPr>
      </w:pPr>
      <w:r>
        <w:rPr>
          <w:rFonts w:hint="eastAsia" w:ascii="宋体" w:hAnsi="宋体" w:eastAsia="宋体" w:cs="宋体"/>
          <w:sz w:val="24"/>
          <w:szCs w:val="24"/>
        </w:rPr>
        <w:br w:type="page"/>
      </w:r>
      <w:bookmarkStart w:id="43" w:name="_Toc169605885"/>
      <w:r>
        <w:rPr>
          <w:rFonts w:hint="eastAsia" w:ascii="宋体" w:hAnsi="宋体" w:eastAsia="宋体" w:cs="宋体"/>
          <w:sz w:val="24"/>
          <w:szCs w:val="24"/>
        </w:rPr>
        <w:t>第五章  预验收和终验收</w:t>
      </w:r>
      <w:bookmarkEnd w:id="4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一、验收依据和验收标准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2、如果验收过程中，发现招标文件、投标文件、答疑文件、技术交流文件等与技术协议书、合同存在差异，原则上以涉及条款中对买方最有利条款为验收依据。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三、验收基本条件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使用的压力容器、电气等应具备合格证（如果有压力容器）。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  地线联接和地极符合国际（ISO/IEC）标准规范。</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货物质量、技术性能等，达到签定的技术协议书和合同规定的终验收标准。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货物允许情况下，一般先连续空运转</w:t>
      </w:r>
      <w:r>
        <w:rPr>
          <w:rFonts w:hint="eastAsia" w:ascii="宋体" w:hAnsi="宋体" w:eastAsia="宋体" w:cs="宋体"/>
          <w:sz w:val="24"/>
          <w:szCs w:val="24"/>
          <w:u w:val="single"/>
          <w:shd w:val="pct10" w:color="auto" w:fill="FFFFFF"/>
        </w:rPr>
        <w:t xml:space="preserve">   8   </w:t>
      </w:r>
      <w:r>
        <w:rPr>
          <w:rFonts w:hint="eastAsia" w:ascii="宋体" w:hAnsi="宋体" w:eastAsia="宋体" w:cs="宋体"/>
          <w:sz w:val="24"/>
          <w:szCs w:val="24"/>
        </w:rPr>
        <w:t>小时，然后再进行负荷运行（无需进行空载运行的除外）。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负荷运行时，货物应连续运行</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5</w:t>
      </w:r>
      <w:r>
        <w:rPr>
          <w:rFonts w:hint="eastAsia" w:ascii="宋体" w:hAnsi="宋体" w:eastAsia="宋体" w:cs="宋体"/>
          <w:sz w:val="24"/>
          <w:szCs w:val="24"/>
        </w:rPr>
        <w:t>天，每天连续</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10</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小时或长时间连续运行</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40</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rPr>
        <w:t>小时。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90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5    </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累计负载运行实际性能（或生产率）达到合同规定；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  终验收通过后买卖双方共同签署终验收报告，并移交、核对全部供货范围内物品。</w:t>
      </w:r>
    </w:p>
    <w:p>
      <w:pPr>
        <w:pStyle w:val="19"/>
        <w:rPr>
          <w:rFonts w:hAnsi="宋体" w:eastAsia="宋体" w:cs="Times New Roman"/>
          <w:b/>
          <w:color w:val="000000"/>
          <w:sz w:val="24"/>
          <w:szCs w:val="24"/>
          <w:highlight w:val="none"/>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spacing w:line="360" w:lineRule="auto"/>
        <w:jc w:val="center"/>
        <w:outlineLvl w:val="0"/>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pStyle w:val="19"/>
        <w:rPr>
          <w:rFonts w:hint="eastAsia" w:ascii="宋体" w:hAnsi="宋体" w:eastAsia="宋体" w:cs="Times New Roman"/>
          <w:b/>
          <w:sz w:val="36"/>
          <w:szCs w:val="36"/>
        </w:rPr>
      </w:pPr>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0"/>
      <w:r>
        <w:rPr>
          <w:rFonts w:hint="eastAsia" w:ascii="宋体" w:hAnsi="宋体" w:eastAsia="宋体" w:cs="Times New Roman"/>
          <w:b/>
          <w:sz w:val="36"/>
          <w:szCs w:val="36"/>
        </w:rPr>
        <w:t>和货物买卖合同</w:t>
      </w:r>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设备采购合同（模板一）</w:t>
      </w:r>
    </w:p>
    <w:p>
      <w:pPr>
        <w:pStyle w:val="37"/>
        <w:spacing w:line="240" w:lineRule="auto"/>
        <w:ind w:right="-290" w:rightChars="-138"/>
        <w:rPr>
          <w:rFonts w:hint="eastAsia" w:eastAsia="仿宋" w:cs="Arial"/>
          <w:sz w:val="52"/>
          <w:szCs w:val="52"/>
        </w:rPr>
      </w:pPr>
    </w:p>
    <w:p>
      <w:pPr>
        <w:pStyle w:val="37"/>
        <w:spacing w:line="240" w:lineRule="auto"/>
        <w:ind w:right="-290" w:rightChars="-138"/>
        <w:rPr>
          <w:rFonts w:hint="eastAsia" w:eastAsia="仿宋" w:cs="Arial"/>
          <w:sz w:val="52"/>
          <w:szCs w:val="52"/>
        </w:rPr>
      </w:pPr>
    </w:p>
    <w:p>
      <w:pPr>
        <w:pStyle w:val="37"/>
        <w:spacing w:line="240" w:lineRule="auto"/>
        <w:ind w:right="-290" w:rightChars="-138"/>
        <w:rPr>
          <w:rFonts w:hint="eastAsia" w:eastAsia="仿宋" w:cs="Arial"/>
          <w:sz w:val="52"/>
          <w:szCs w:val="52"/>
        </w:rPr>
      </w:pPr>
    </w:p>
    <w:p>
      <w:pPr>
        <w:pStyle w:val="37"/>
        <w:spacing w:line="240" w:lineRule="auto"/>
        <w:ind w:right="-290" w:rightChars="-138"/>
        <w:rPr>
          <w:rFonts w:eastAsia="仿宋" w:cs="Arial"/>
        </w:rPr>
      </w:pPr>
      <w:r>
        <w:rPr>
          <w:rFonts w:eastAsia="仿宋" w:cs="Arial"/>
        </w:rPr>
        <w:t>Contract for Sale and Purchase of Commodities</w:t>
      </w:r>
    </w:p>
    <w:p>
      <w:pPr>
        <w:pStyle w:val="37"/>
        <w:spacing w:line="240" w:lineRule="auto"/>
        <w:rPr>
          <w:rFonts w:eastAsia="仿宋" w:cs="Arial"/>
        </w:rPr>
      </w:pPr>
      <w:r>
        <w:rPr>
          <w:rFonts w:eastAsia="仿宋" w:cs="Arial"/>
        </w:rPr>
        <w:t>货物买卖合同</w:t>
      </w:r>
      <w:r>
        <w:rPr>
          <w:rFonts w:hint="eastAsia" w:ascii="方正小标宋简体" w:hAnsi="宋体" w:eastAsia="方正小标宋简体"/>
          <w:bCs/>
          <w:sz w:val="52"/>
          <w:szCs w:val="36"/>
        </w:rPr>
        <w:t>（模板二）</w:t>
      </w:r>
    </w:p>
    <w:p>
      <w:pPr>
        <w:adjustRightInd w:val="0"/>
        <w:snapToGrid w:val="0"/>
        <w:spacing w:line="360" w:lineRule="auto"/>
        <w:jc w:val="center"/>
        <w:rPr>
          <w:rFonts w:ascii="方正小标宋简体" w:hAnsi="宋体" w:eastAsia="方正小标宋简体"/>
          <w:bCs/>
          <w:sz w:val="52"/>
          <w:szCs w:val="36"/>
        </w:rPr>
      </w:pPr>
    </w:p>
    <w:p>
      <w:pPr>
        <w:pStyle w:val="19"/>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spacing w:line="360" w:lineRule="auto"/>
        <w:ind w:right="480"/>
        <w:rPr>
          <w:rFonts w:ascii="宋体" w:hAnsi="宋体" w:cs="宋体"/>
          <w:bCs/>
          <w:sz w:val="22"/>
        </w:rPr>
      </w:pPr>
    </w:p>
    <w:p>
      <w:pPr>
        <w:spacing w:line="360" w:lineRule="auto"/>
        <w:ind w:right="480"/>
        <w:rPr>
          <w:rFonts w:ascii="宋体" w:hAnsi="宋体" w:cs="宋体"/>
          <w:bCs/>
          <w:sz w:val="22"/>
        </w:rPr>
      </w:pPr>
    </w:p>
    <w:p>
      <w:pPr>
        <w:pStyle w:val="19"/>
        <w:rPr>
          <w:rFonts w:ascii="宋体" w:hAnsi="宋体" w:cs="宋体"/>
          <w:bCs/>
          <w:sz w:val="22"/>
        </w:rPr>
      </w:pPr>
    </w:p>
    <w:p>
      <w:pPr>
        <w:pStyle w:val="19"/>
        <w:rPr>
          <w:rFonts w:ascii="宋体" w:hAnsi="宋体" w:cs="宋体"/>
          <w:bCs/>
          <w:sz w:val="22"/>
        </w:rPr>
      </w:pPr>
    </w:p>
    <w:p>
      <w:pPr>
        <w:pStyle w:val="19"/>
        <w:rPr>
          <w:rFonts w:ascii="宋体" w:hAnsi="宋体" w:cs="宋体"/>
          <w:bCs/>
          <w:sz w:val="22"/>
        </w:rPr>
      </w:pPr>
    </w:p>
    <w:p>
      <w:pPr>
        <w:pStyle w:val="19"/>
        <w:rPr>
          <w:rFonts w:ascii="宋体" w:hAnsi="宋体" w:cs="宋体"/>
          <w:bCs/>
          <w:sz w:val="22"/>
        </w:rPr>
      </w:pPr>
    </w:p>
    <w:p>
      <w:pPr>
        <w:pStyle w:val="19"/>
        <w:rPr>
          <w:rFonts w:hAnsi="宋体" w:cs="宋体"/>
          <w:bCs/>
          <w:sz w:val="22"/>
        </w:rPr>
      </w:pPr>
    </w:p>
    <w:p>
      <w:pPr>
        <w:pStyle w:val="19"/>
        <w:rPr>
          <w:rFonts w:hAnsi="宋体" w:cs="宋体"/>
          <w:bCs/>
          <w:sz w:val="22"/>
        </w:rPr>
      </w:pPr>
    </w:p>
    <w:p>
      <w:pPr>
        <w:tabs>
          <w:tab w:val="right" w:leader="dot" w:pos="9061"/>
        </w:tabs>
        <w:spacing w:line="360" w:lineRule="auto"/>
        <w:outlineLvl w:val="0"/>
        <w:rPr>
          <w:rFonts w:hint="eastAsia" w:ascii="黑体" w:hAnsi="黑体" w:eastAsia="黑体" w:cs="宋体"/>
          <w:iCs/>
          <w:sz w:val="28"/>
          <w:szCs w:val="28"/>
          <w:lang w:val="en-US" w:eastAsia="zh-CN"/>
        </w:rPr>
      </w:pPr>
      <w:r>
        <w:rPr>
          <w:rFonts w:hint="eastAsia" w:ascii="黑体" w:hAnsi="黑体" w:eastAsia="黑体" w:cs="宋体"/>
          <w:bCs w:val="0"/>
          <w:iCs/>
          <w:sz w:val="28"/>
          <w:szCs w:val="28"/>
        </w:rPr>
        <w:t>模板</w:t>
      </w:r>
      <w:r>
        <w:rPr>
          <w:rFonts w:hint="eastAsia" w:ascii="黑体" w:hAnsi="黑体" w:eastAsia="黑体" w:cs="宋体"/>
          <w:bCs w:val="0"/>
          <w:iCs/>
          <w:sz w:val="28"/>
          <w:szCs w:val="28"/>
          <w:lang w:val="en-US" w:eastAsia="zh-CN"/>
        </w:rPr>
        <w:t>一</w:t>
      </w:r>
    </w:p>
    <w:p>
      <w:pPr>
        <w:pStyle w:val="19"/>
        <w:rPr>
          <w:rFonts w:hAnsi="宋体" w:cs="宋体"/>
          <w:bCs/>
          <w:sz w:val="22"/>
        </w:rPr>
      </w:pPr>
    </w:p>
    <w:p>
      <w:pPr>
        <w:spacing w:line="360" w:lineRule="auto"/>
        <w:ind w:right="480"/>
        <w:rPr>
          <w:rFonts w:ascii="宋体" w:hAnsi="宋体" w:eastAsia="宋体" w:cs="宋体"/>
          <w:bCs/>
          <w:sz w:val="24"/>
          <w:szCs w:val="24"/>
        </w:rPr>
      </w:pPr>
    </w:p>
    <w:p>
      <w:pPr>
        <w:spacing w:line="360" w:lineRule="auto"/>
        <w:ind w:right="480"/>
        <w:rPr>
          <w:rFonts w:ascii="宋体" w:hAnsi="宋体" w:eastAsia="宋体" w:cs="宋体"/>
          <w:bCs/>
          <w:sz w:val="24"/>
          <w:szCs w:val="24"/>
        </w:rPr>
      </w:pPr>
    </w:p>
    <w:p>
      <w:pPr>
        <w:adjustRightInd w:val="0"/>
        <w:snapToGrid w:val="0"/>
        <w:spacing w:line="360" w:lineRule="auto"/>
        <w:jc w:val="center"/>
        <w:rPr>
          <w:rFonts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pStyle w:val="19"/>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jc w:val="left"/>
        <w:rPr>
          <w:rFonts w:ascii="宋体" w:hAnsi="宋体" w:eastAsia="宋体" w:cs="Times New Roman"/>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ascii="宋体" w:hAnsi="宋体" w:eastAsia="宋体" w:cs="Times New Roman"/>
          <w:b/>
          <w:sz w:val="28"/>
          <w:szCs w:val="36"/>
        </w:rPr>
      </w:pPr>
    </w:p>
    <w:p>
      <w:pPr>
        <w:spacing w:line="360" w:lineRule="auto"/>
        <w:ind w:right="480"/>
        <w:rPr>
          <w:rFonts w:ascii="宋体" w:hAnsi="宋体" w:cs="宋体"/>
          <w:bCs/>
          <w:sz w:val="22"/>
          <w:szCs w:val="22"/>
        </w:rPr>
        <w:sectPr>
          <w:headerReference r:id="rId10" w:type="default"/>
          <w:footerReference r:id="rId11" w:type="default"/>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4" w:name="_Toc16330018"/>
      <w:bookmarkStart w:id="45" w:name="_Toc17619"/>
      <w:bookmarkStart w:id="46" w:name="_Toc11930"/>
      <w:bookmarkStart w:id="47" w:name="_Toc11823"/>
      <w:r>
        <w:rPr>
          <w:rFonts w:hint="eastAsia" w:ascii="黑体" w:hAnsi="黑体" w:eastAsia="黑体" w:cs="宋体"/>
          <w:b w:val="0"/>
          <w:iCs/>
          <w:kern w:val="2"/>
          <w:sz w:val="28"/>
          <w:szCs w:val="28"/>
          <w:lang w:val="en-US" w:eastAsia="zh-CN" w:bidi="ar-SA"/>
        </w:rPr>
        <w:t>1 合同设备</w:t>
      </w:r>
      <w:bookmarkEnd w:id="44"/>
      <w:bookmarkEnd w:id="45"/>
      <w:bookmarkEnd w:id="46"/>
      <w:bookmarkEnd w:id="47"/>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ascii="仿宋_GB2312" w:hAnsi="宋体" w:eastAsia="仿宋_GB2312" w:cs="宋体"/>
          <w:sz w:val="24"/>
          <w:szCs w:val="24"/>
        </w:rPr>
      </w:pPr>
      <w:bookmarkStart w:id="48" w:name="_Toc32510"/>
      <w:bookmarkStart w:id="49" w:name="_Toc29026"/>
      <w:bookmarkStart w:id="50" w:name="_Toc22800"/>
      <w:r>
        <w:rPr>
          <w:rFonts w:hint="eastAsia" w:ascii="仿宋_GB2312" w:hAnsi="宋体" w:eastAsia="仿宋_GB2312" w:cs="宋体"/>
          <w:sz w:val="24"/>
          <w:szCs w:val="24"/>
        </w:rPr>
        <w:t>1.2技术规格和标准</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1" w:name="_Toc16330019"/>
      <w:r>
        <w:rPr>
          <w:rFonts w:hint="eastAsia" w:ascii="黑体" w:hAnsi="黑体" w:eastAsia="黑体" w:cs="宋体"/>
          <w:b w:val="0"/>
          <w:iCs/>
          <w:kern w:val="2"/>
          <w:sz w:val="28"/>
          <w:szCs w:val="28"/>
          <w:lang w:val="en-US" w:eastAsia="zh-CN" w:bidi="ar-SA"/>
        </w:rPr>
        <w:t>2 包装</w:t>
      </w:r>
      <w:bookmarkEnd w:id="48"/>
      <w:bookmarkEnd w:id="49"/>
      <w:bookmarkEnd w:id="50"/>
      <w:bookmarkEnd w:id="51"/>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2" w:name="_Toc27453"/>
      <w:bookmarkStart w:id="53" w:name="_Toc2833"/>
      <w:bookmarkStart w:id="54" w:name="_Toc16330020"/>
      <w:bookmarkStart w:id="55" w:name="_Toc27144"/>
      <w:r>
        <w:rPr>
          <w:rFonts w:hint="eastAsia" w:ascii="黑体" w:hAnsi="黑体" w:eastAsia="黑体" w:cs="宋体"/>
          <w:b w:val="0"/>
          <w:iCs/>
          <w:kern w:val="2"/>
          <w:sz w:val="28"/>
          <w:szCs w:val="28"/>
          <w:lang w:val="en-US" w:eastAsia="zh-CN" w:bidi="ar-SA"/>
        </w:rPr>
        <w:t>3 运输标记</w:t>
      </w:r>
      <w:bookmarkEnd w:id="52"/>
      <w:bookmarkEnd w:id="53"/>
      <w:bookmarkEnd w:id="54"/>
      <w:bookmarkEnd w:id="55"/>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6" w:name="_Toc7431"/>
      <w:bookmarkStart w:id="57" w:name="_Toc16133"/>
      <w:bookmarkStart w:id="58" w:name="_Toc16330021"/>
      <w:bookmarkStart w:id="59" w:name="_Toc10630"/>
      <w:r>
        <w:rPr>
          <w:rFonts w:hint="eastAsia" w:ascii="黑体" w:hAnsi="黑体" w:eastAsia="黑体" w:cs="宋体"/>
          <w:b w:val="0"/>
          <w:iCs/>
          <w:kern w:val="2"/>
          <w:sz w:val="28"/>
          <w:szCs w:val="28"/>
          <w:lang w:val="en-US" w:eastAsia="zh-CN" w:bidi="ar-SA"/>
        </w:rPr>
        <w:t>4 检验</w:t>
      </w:r>
      <w:bookmarkEnd w:id="56"/>
      <w:bookmarkEnd w:id="57"/>
      <w:bookmarkEnd w:id="58"/>
      <w:bookmarkEnd w:id="59"/>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0" w:name="_Toc16330022"/>
      <w:bookmarkStart w:id="61" w:name="_Toc24467"/>
      <w:bookmarkStart w:id="62" w:name="_Toc19850"/>
      <w:bookmarkStart w:id="63" w:name="_Toc11217"/>
      <w:r>
        <w:rPr>
          <w:rFonts w:hint="eastAsia" w:ascii="黑体" w:hAnsi="黑体" w:eastAsia="黑体" w:cs="宋体"/>
          <w:b w:val="0"/>
          <w:iCs/>
          <w:kern w:val="2"/>
          <w:sz w:val="28"/>
          <w:szCs w:val="28"/>
          <w:lang w:val="en-US" w:eastAsia="zh-CN" w:bidi="ar-SA"/>
        </w:rPr>
        <w:t>5 权利担保</w:t>
      </w:r>
      <w:bookmarkEnd w:id="60"/>
      <w:bookmarkEnd w:id="61"/>
      <w:bookmarkEnd w:id="62"/>
      <w:bookmarkEnd w:id="63"/>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4" w:name="_Toc14809"/>
      <w:bookmarkStart w:id="65" w:name="_Toc27500"/>
      <w:bookmarkStart w:id="66" w:name="_Toc16330023"/>
      <w:bookmarkStart w:id="67" w:name="_Toc11759"/>
      <w:r>
        <w:rPr>
          <w:rFonts w:hint="eastAsia" w:ascii="黑体" w:hAnsi="黑体" w:eastAsia="黑体" w:cs="宋体"/>
          <w:b w:val="0"/>
          <w:iCs/>
          <w:kern w:val="2"/>
          <w:sz w:val="28"/>
          <w:szCs w:val="28"/>
          <w:lang w:val="en-US" w:eastAsia="zh-CN" w:bidi="ar-SA"/>
        </w:rPr>
        <w:t>6 交货</w:t>
      </w:r>
      <w:bookmarkEnd w:id="64"/>
      <w:bookmarkEnd w:id="65"/>
      <w:bookmarkEnd w:id="66"/>
      <w:bookmarkEnd w:id="67"/>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8" w:name="_Toc25510"/>
      <w:bookmarkStart w:id="69" w:name="_Toc2984"/>
      <w:bookmarkStart w:id="70" w:name="_Toc8024"/>
      <w:bookmarkStart w:id="71" w:name="_Toc16330024"/>
      <w:r>
        <w:rPr>
          <w:rFonts w:hint="eastAsia" w:ascii="黑体" w:hAnsi="黑体" w:eastAsia="黑体" w:cs="宋体"/>
          <w:b w:val="0"/>
          <w:iCs/>
          <w:kern w:val="2"/>
          <w:sz w:val="28"/>
          <w:szCs w:val="28"/>
          <w:lang w:val="en-US" w:eastAsia="zh-CN" w:bidi="ar-SA"/>
        </w:rPr>
        <w:t>7 安装、调试</w:t>
      </w:r>
      <w:bookmarkEnd w:id="68"/>
      <w:bookmarkEnd w:id="69"/>
      <w:bookmarkEnd w:id="70"/>
      <w:bookmarkEnd w:id="71"/>
    </w:p>
    <w:p>
      <w:pPr>
        <w:widowControl w:val="0"/>
        <w:spacing w:after="200" w:line="360" w:lineRule="auto"/>
        <w:ind w:firstLine="453" w:firstLineChars="189"/>
        <w:jc w:val="left"/>
        <w:rPr>
          <w:rFonts w:ascii="仿宋_GB2312" w:hAnsi="黑体" w:eastAsia="仿宋_GB2312" w:cs="宋体"/>
          <w:kern w:val="0"/>
          <w:sz w:val="24"/>
          <w:szCs w:val="24"/>
          <w:lang w:val="en-US" w:eastAsia="zh-CN" w:bidi="ar-SA"/>
        </w:rPr>
      </w:pPr>
      <w:r>
        <w:rPr>
          <w:rFonts w:hint="eastAsia" w:ascii="仿宋_GB2312" w:hAnsi="黑体" w:eastAsia="仿宋_GB2312" w:cs="宋体"/>
          <w:kern w:val="0"/>
          <w:sz w:val="24"/>
          <w:szCs w:val="24"/>
          <w:lang w:val="en-US" w:eastAsia="zh-CN" w:bidi="ar-SA"/>
        </w:rPr>
        <w:t>7.1 卖方须在到货后</w:t>
      </w:r>
      <w:r>
        <w:rPr>
          <w:rFonts w:hint="eastAsia" w:ascii="仿宋_GB2312" w:hAnsi="黑体" w:eastAsia="仿宋_GB2312" w:cs="宋体"/>
          <w:kern w:val="0"/>
          <w:sz w:val="24"/>
          <w:szCs w:val="24"/>
          <w:u w:val="single"/>
          <w:lang w:val="en-US" w:eastAsia="zh-CN" w:bidi="ar-SA"/>
        </w:rPr>
        <w:t xml:space="preserve">    </w:t>
      </w:r>
      <w:r>
        <w:rPr>
          <w:rFonts w:hint="eastAsia" w:ascii="仿宋_GB2312" w:hAnsi="黑体" w:eastAsia="仿宋_GB2312" w:cs="宋体"/>
          <w:kern w:val="0"/>
          <w:sz w:val="24"/>
          <w:szCs w:val="24"/>
          <w:lang w:val="en-US" w:eastAsia="zh-CN" w:bidi="ar-SA"/>
        </w:rPr>
        <w:t>日内安装调试完成。</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2" w:name="_Toc16330025"/>
      <w:bookmarkStart w:id="73" w:name="_Toc14098"/>
      <w:bookmarkStart w:id="74" w:name="_Toc6350"/>
      <w:bookmarkStart w:id="75" w:name="_Toc14260"/>
      <w:r>
        <w:rPr>
          <w:rFonts w:hint="eastAsia" w:ascii="黑体" w:hAnsi="黑体" w:eastAsia="黑体" w:cs="宋体"/>
          <w:b w:val="0"/>
          <w:iCs/>
          <w:kern w:val="2"/>
          <w:sz w:val="28"/>
          <w:szCs w:val="28"/>
          <w:lang w:val="en-US" w:eastAsia="zh-CN" w:bidi="ar-SA"/>
        </w:rPr>
        <w:t>8 价款与支付</w:t>
      </w:r>
      <w:bookmarkEnd w:id="72"/>
      <w:bookmarkEnd w:id="73"/>
      <w:bookmarkEnd w:id="74"/>
      <w:bookmarkEnd w:id="75"/>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ascii="仿宋_GB2312" w:hAnsi="黑体" w:eastAsia="仿宋_GB2312" w:cs="宋体"/>
          <w:i/>
          <w:sz w:val="24"/>
          <w:szCs w:val="24"/>
        </w:rPr>
      </w:pPr>
      <w:bookmarkStart w:id="76" w:name="_Toc14531628"/>
      <w:bookmarkStart w:id="77" w:name="_Toc14676804"/>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6"/>
      <w:bookmarkEnd w:id="77"/>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8" w:name="_Toc24085"/>
      <w:bookmarkStart w:id="79" w:name="_Toc6726"/>
      <w:bookmarkStart w:id="80" w:name="_Toc16330026"/>
      <w:bookmarkStart w:id="81" w:name="_Toc25708"/>
      <w:r>
        <w:rPr>
          <w:rFonts w:hint="eastAsia" w:ascii="黑体" w:hAnsi="黑体" w:eastAsia="黑体" w:cs="宋体"/>
          <w:b w:val="0"/>
          <w:iCs/>
          <w:kern w:val="2"/>
          <w:sz w:val="28"/>
          <w:szCs w:val="28"/>
          <w:lang w:val="en-US" w:eastAsia="zh-CN" w:bidi="ar-SA"/>
        </w:rPr>
        <w:t>9 质量保证及售后服务</w:t>
      </w:r>
      <w:bookmarkEnd w:id="78"/>
      <w:bookmarkEnd w:id="79"/>
      <w:bookmarkEnd w:id="80"/>
      <w:bookmarkEnd w:id="81"/>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2" w:name="_Toc15570"/>
      <w:bookmarkStart w:id="83" w:name="_Toc16330027"/>
      <w:bookmarkStart w:id="84" w:name="_Toc12927"/>
      <w:bookmarkStart w:id="85" w:name="_Toc10359"/>
      <w:r>
        <w:rPr>
          <w:rFonts w:hint="eastAsia" w:ascii="黑体" w:hAnsi="黑体" w:eastAsia="黑体" w:cs="宋体"/>
          <w:b w:val="0"/>
          <w:iCs/>
          <w:kern w:val="2"/>
          <w:sz w:val="28"/>
          <w:szCs w:val="28"/>
          <w:lang w:val="en-US" w:eastAsia="zh-CN" w:bidi="ar-SA"/>
        </w:rPr>
        <w:t>10法定责任</w:t>
      </w:r>
      <w:bookmarkEnd w:id="82"/>
      <w:bookmarkEnd w:id="83"/>
      <w:bookmarkEnd w:id="84"/>
      <w:bookmarkEnd w:id="85"/>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6" w:name="_Toc9708"/>
      <w:bookmarkStart w:id="87" w:name="_Toc30381"/>
      <w:bookmarkStart w:id="88" w:name="_Toc16330028"/>
      <w:bookmarkStart w:id="89" w:name="_Toc27314"/>
      <w:r>
        <w:rPr>
          <w:rFonts w:hint="eastAsia" w:ascii="黑体" w:hAnsi="黑体" w:eastAsia="黑体" w:cs="宋体"/>
          <w:b w:val="0"/>
          <w:iCs/>
          <w:kern w:val="2"/>
          <w:sz w:val="28"/>
          <w:szCs w:val="28"/>
          <w:lang w:val="en-US" w:eastAsia="zh-CN" w:bidi="ar-SA"/>
        </w:rPr>
        <w:t>11 违约责任</w:t>
      </w:r>
      <w:bookmarkEnd w:id="86"/>
      <w:bookmarkEnd w:id="87"/>
      <w:bookmarkEnd w:id="88"/>
      <w:bookmarkEnd w:id="89"/>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0" w:name="_Toc1827"/>
      <w:bookmarkStart w:id="91" w:name="_Toc16330029"/>
      <w:bookmarkStart w:id="92" w:name="_Toc31554"/>
      <w:bookmarkStart w:id="93" w:name="_Toc9172"/>
      <w:r>
        <w:rPr>
          <w:rFonts w:hint="eastAsia" w:ascii="黑体" w:hAnsi="黑体" w:eastAsia="黑体" w:cs="宋体"/>
          <w:b w:val="0"/>
          <w:iCs/>
          <w:kern w:val="2"/>
          <w:sz w:val="28"/>
          <w:szCs w:val="28"/>
          <w:lang w:val="en-US" w:eastAsia="zh-CN" w:bidi="ar-SA"/>
        </w:rPr>
        <w:t>12 合同的终止与解除</w:t>
      </w:r>
      <w:bookmarkEnd w:id="90"/>
      <w:bookmarkEnd w:id="91"/>
      <w:bookmarkEnd w:id="92"/>
      <w:bookmarkEnd w:id="93"/>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4" w:name="_Toc8620"/>
      <w:bookmarkStart w:id="95" w:name="_Toc13671"/>
      <w:bookmarkStart w:id="96" w:name="_Toc16330030"/>
      <w:bookmarkStart w:id="97" w:name="_Toc31945"/>
      <w:r>
        <w:rPr>
          <w:rFonts w:hint="eastAsia" w:ascii="黑体" w:hAnsi="黑体" w:eastAsia="黑体" w:cs="宋体"/>
          <w:b w:val="0"/>
          <w:iCs/>
          <w:kern w:val="2"/>
          <w:sz w:val="28"/>
          <w:szCs w:val="28"/>
          <w:lang w:val="en-US" w:eastAsia="zh-CN" w:bidi="ar-SA"/>
        </w:rPr>
        <w:t>13 不可抗力</w:t>
      </w:r>
      <w:bookmarkEnd w:id="94"/>
      <w:bookmarkEnd w:id="95"/>
      <w:bookmarkEnd w:id="96"/>
      <w:bookmarkEnd w:id="97"/>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8" w:name="_Toc637"/>
      <w:bookmarkStart w:id="99" w:name="_Toc31243"/>
      <w:bookmarkStart w:id="100" w:name="_Toc16330031"/>
      <w:bookmarkStart w:id="101" w:name="_Toc30389"/>
      <w:r>
        <w:rPr>
          <w:rFonts w:hint="eastAsia" w:ascii="黑体" w:hAnsi="黑体" w:eastAsia="黑体" w:cs="宋体"/>
          <w:b w:val="0"/>
          <w:iCs/>
          <w:kern w:val="2"/>
          <w:sz w:val="28"/>
          <w:szCs w:val="28"/>
          <w:lang w:val="en-US" w:eastAsia="zh-CN" w:bidi="ar-SA"/>
        </w:rPr>
        <w:t>14 通讯</w:t>
      </w:r>
      <w:bookmarkEnd w:id="98"/>
      <w:bookmarkEnd w:id="99"/>
      <w:bookmarkEnd w:id="100"/>
      <w:bookmarkEnd w:id="101"/>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widowControl w:val="0"/>
        <w:tabs>
          <w:tab w:val="right" w:leader="dot" w:pos="9061"/>
        </w:tabs>
        <w:spacing w:before="240" w:beforeLines="100" w:line="360" w:lineRule="auto"/>
        <w:ind w:left="420"/>
        <w:jc w:val="both"/>
        <w:outlineLvl w:val="0"/>
        <w:rPr>
          <w:rFonts w:ascii="黑体" w:hAnsi="黑体" w:eastAsia="黑体" w:cs="宋体"/>
          <w:b w:val="0"/>
          <w:iCs/>
          <w:kern w:val="2"/>
          <w:sz w:val="28"/>
          <w:szCs w:val="28"/>
          <w:lang w:val="en-US" w:eastAsia="zh-CN" w:bidi="ar-SA"/>
        </w:rPr>
      </w:pPr>
      <w:bookmarkStart w:id="102" w:name="_Toc11290"/>
      <w:bookmarkStart w:id="103" w:name="_Toc9915"/>
      <w:bookmarkStart w:id="104" w:name="_Toc12984"/>
      <w:bookmarkStart w:id="105" w:name="_Toc16330032"/>
      <w:r>
        <w:rPr>
          <w:rFonts w:hint="eastAsia" w:ascii="黑体" w:hAnsi="黑体" w:eastAsia="黑体" w:cs="宋体"/>
          <w:b w:val="0"/>
          <w:iCs/>
          <w:kern w:val="2"/>
          <w:sz w:val="28"/>
          <w:szCs w:val="28"/>
          <w:lang w:val="en-US" w:eastAsia="zh-CN" w:bidi="ar-SA"/>
        </w:rPr>
        <w:t>15 适用法律及争议解决</w:t>
      </w:r>
      <w:bookmarkEnd w:id="102"/>
      <w:bookmarkEnd w:id="103"/>
      <w:bookmarkEnd w:id="104"/>
      <w:bookmarkEnd w:id="105"/>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6" w:name="_Toc23906"/>
      <w:bookmarkStart w:id="107" w:name="_Toc18207"/>
      <w:bookmarkStart w:id="108" w:name="_Toc16330033"/>
      <w:bookmarkStart w:id="109" w:name="_Toc23765"/>
      <w:r>
        <w:rPr>
          <w:rFonts w:hint="eastAsia" w:ascii="黑体" w:hAnsi="黑体" w:eastAsia="黑体" w:cs="宋体"/>
          <w:b w:val="0"/>
          <w:iCs/>
          <w:kern w:val="2"/>
          <w:sz w:val="28"/>
          <w:szCs w:val="28"/>
          <w:lang w:val="en-US" w:eastAsia="zh-CN" w:bidi="ar-SA"/>
        </w:rPr>
        <w:t>16 附件</w:t>
      </w:r>
      <w:bookmarkEnd w:id="106"/>
      <w:bookmarkEnd w:id="107"/>
      <w:bookmarkEnd w:id="108"/>
      <w:bookmarkEnd w:id="109"/>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0" w:name="_Toc27202"/>
      <w:bookmarkStart w:id="111" w:name="_Toc31331"/>
      <w:bookmarkStart w:id="112" w:name="_Toc16330034"/>
      <w:bookmarkStart w:id="113" w:name="_Toc17656"/>
      <w:r>
        <w:rPr>
          <w:rFonts w:hint="eastAsia" w:ascii="黑体" w:hAnsi="黑体" w:eastAsia="黑体" w:cs="宋体"/>
          <w:b w:val="0"/>
          <w:iCs/>
          <w:kern w:val="2"/>
          <w:sz w:val="28"/>
          <w:szCs w:val="28"/>
          <w:lang w:val="en-US" w:eastAsia="zh-CN" w:bidi="ar-SA"/>
        </w:rPr>
        <w:t>17 其他规定</w:t>
      </w:r>
      <w:bookmarkEnd w:id="110"/>
      <w:bookmarkEnd w:id="111"/>
      <w:bookmarkEnd w:id="112"/>
      <w:bookmarkEnd w:id="113"/>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hAnsi="宋体" w:eastAsia="仿宋_GB2312" w:cs="宋体"/>
          <w:sz w:val="24"/>
          <w:szCs w:val="24"/>
        </w:rPr>
      </w:pPr>
      <w:bookmarkStart w:id="114" w:name="_Toc17952"/>
      <w:bookmarkStart w:id="115" w:name="_Toc19077"/>
      <w:bookmarkStart w:id="116" w:name="_Toc29136"/>
      <w:bookmarkStart w:id="117" w:name="_Toc16330035"/>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18 签署事项</w:t>
      </w:r>
      <w:bookmarkEnd w:id="114"/>
      <w:bookmarkEnd w:id="115"/>
      <w:bookmarkEnd w:id="116"/>
      <w:bookmarkEnd w:id="117"/>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pPr>
        <w:spacing w:line="360" w:lineRule="auto"/>
        <w:rPr>
          <w:rFonts w:ascii="宋体" w:hAnsi="宋体" w:eastAsia="宋体" w:cs="Times New Roman"/>
          <w:snapToGrid w:val="0"/>
          <w:kern w:val="0"/>
          <w:sz w:val="20"/>
          <w:szCs w:val="20"/>
          <w:lang w:eastAsia="zh-Hans"/>
        </w:rPr>
      </w:pPr>
    </w:p>
    <w:p>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spacing w:line="360" w:lineRule="auto"/>
        <w:rPr>
          <w:rFonts w:ascii="仿宋_GB2312" w:hAnsi="Calibri" w:eastAsia="仿宋_GB2312" w:cs="Times New Roman"/>
          <w:sz w:val="24"/>
          <w:szCs w:val="24"/>
        </w:rPr>
      </w:pPr>
    </w:p>
    <w:p>
      <w:pPr>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附件一：设备清单明细表</w:t>
      </w:r>
    </w:p>
    <w:p>
      <w:pPr>
        <w:rPr>
          <w:rFonts w:ascii="Calibri" w:hAnsi="Calibri" w:eastAsia="宋体" w:cs="Times New Roman"/>
          <w:szCs w:val="21"/>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序号</w:t>
            </w:r>
          </w:p>
        </w:tc>
        <w:tc>
          <w:tcPr>
            <w:tcW w:w="1541" w:type="dxa"/>
            <w:vAlign w:val="center"/>
          </w:tcPr>
          <w:p>
            <w:pPr>
              <w:widowControl w:val="0"/>
              <w:spacing w:line="360" w:lineRule="auto"/>
              <w:ind w:left="480" w:hanging="480" w:hangingChars="200"/>
              <w:jc w:val="left"/>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产品及部件名称</w:t>
            </w:r>
          </w:p>
        </w:tc>
        <w:tc>
          <w:tcPr>
            <w:tcW w:w="2126"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规格型号及</w:t>
            </w:r>
          </w:p>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技术参数</w:t>
            </w:r>
          </w:p>
        </w:tc>
        <w:tc>
          <w:tcPr>
            <w:tcW w:w="74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单位</w:t>
            </w:r>
          </w:p>
        </w:tc>
        <w:tc>
          <w:tcPr>
            <w:tcW w:w="812"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数量</w:t>
            </w: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单价</w:t>
            </w: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总价</w:t>
            </w: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w:t>
            </w:r>
          </w:p>
        </w:tc>
        <w:tc>
          <w:tcPr>
            <w:tcW w:w="1541"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w:t>
            </w:r>
          </w:p>
        </w:tc>
        <w:tc>
          <w:tcPr>
            <w:tcW w:w="1541"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w:t>
            </w:r>
          </w:p>
        </w:tc>
        <w:tc>
          <w:tcPr>
            <w:tcW w:w="1541"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合计</w:t>
            </w:r>
          </w:p>
        </w:tc>
        <w:tc>
          <w:tcPr>
            <w:tcW w:w="1541"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pPr>
              <w:spacing w:line="360" w:lineRule="auto"/>
              <w:jc w:val="center"/>
              <w:rPr>
                <w:rFonts w:ascii="仿宋_GB2312" w:hAnsi="宋体" w:eastAsia="仿宋_GB2312" w:cs="宋体"/>
                <w:sz w:val="24"/>
                <w:szCs w:val="24"/>
              </w:rPr>
            </w:pPr>
          </w:p>
        </w:tc>
        <w:tc>
          <w:tcPr>
            <w:tcW w:w="708" w:type="dxa"/>
            <w:vAlign w:val="center"/>
          </w:tcPr>
          <w:p>
            <w:pPr>
              <w:spacing w:line="360" w:lineRule="auto"/>
              <w:jc w:val="center"/>
              <w:rPr>
                <w:rFonts w:ascii="仿宋_GB2312" w:hAnsi="宋体" w:eastAsia="仿宋_GB2312" w:cs="宋体"/>
                <w:sz w:val="24"/>
                <w:szCs w:val="24"/>
              </w:rPr>
            </w:pPr>
          </w:p>
        </w:tc>
        <w:tc>
          <w:tcPr>
            <w:tcW w:w="708" w:type="dxa"/>
            <w:vAlign w:val="center"/>
          </w:tcPr>
          <w:p>
            <w:pPr>
              <w:spacing w:line="360" w:lineRule="auto"/>
              <w:jc w:val="center"/>
              <w:rPr>
                <w:rFonts w:ascii="仿宋_GB2312" w:hAnsi="宋体" w:eastAsia="仿宋_GB2312" w:cs="宋体"/>
                <w:sz w:val="24"/>
                <w:szCs w:val="24"/>
              </w:rPr>
            </w:pPr>
          </w:p>
        </w:tc>
      </w:tr>
    </w:tbl>
    <w:p>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pPr>
        <w:rPr>
          <w:rFonts w:ascii="宋体" w:hAnsi="宋体" w:eastAsia="宋体" w:cs="宋体"/>
          <w:sz w:val="20"/>
          <w:szCs w:val="20"/>
        </w:rPr>
      </w:pPr>
      <w:r>
        <w:rPr>
          <w:rFonts w:hint="eastAsia" w:ascii="宋体" w:hAnsi="宋体" w:eastAsia="宋体" w:cs="宋体"/>
          <w:sz w:val="20"/>
          <w:szCs w:val="20"/>
        </w:rPr>
        <w:br w:type="page"/>
      </w:r>
    </w:p>
    <w:p>
      <w:pPr>
        <w:widowControl w:val="0"/>
        <w:tabs>
          <w:tab w:val="right" w:leader="dot" w:pos="9061"/>
        </w:tabs>
        <w:spacing w:line="360" w:lineRule="auto"/>
        <w:ind w:left="0"/>
        <w:jc w:val="both"/>
        <w:outlineLvl w:val="0"/>
        <w:rPr>
          <w:rFonts w:ascii="黑体" w:hAnsi="黑体" w:eastAsia="黑体" w:cs="宋体"/>
          <w:b w:val="0"/>
          <w:bCs/>
          <w:i/>
          <w:iCs w:val="0"/>
          <w:kern w:val="2"/>
          <w:sz w:val="28"/>
          <w:szCs w:val="28"/>
          <w:lang w:val="en-US" w:eastAsia="zh-CN" w:bidi="ar-SA"/>
        </w:rPr>
      </w:pPr>
      <w:r>
        <w:rPr>
          <w:rFonts w:hint="eastAsia" w:ascii="黑体" w:hAnsi="黑体" w:eastAsia="黑体" w:cs="宋体"/>
          <w:b w:val="0"/>
          <w:iCs/>
          <w:kern w:val="2"/>
          <w:sz w:val="28"/>
          <w:szCs w:val="28"/>
          <w:lang w:val="en-US" w:eastAsia="zh-CN" w:bidi="ar-SA"/>
        </w:rPr>
        <w:t>附件二 技术协议书</w:t>
      </w:r>
    </w:p>
    <w:p>
      <w:pPr>
        <w:ind w:right="360"/>
        <w:rPr>
          <w:rFonts w:ascii="宋体" w:hAnsi="宋体" w:eastAsia="宋体" w:cs="宋体"/>
          <w:sz w:val="20"/>
          <w:szCs w:val="20"/>
        </w:rPr>
      </w:pPr>
    </w:p>
    <w:p>
      <w:pPr>
        <w:jc w:val="right"/>
        <w:rPr>
          <w:rFonts w:ascii="宋体" w:hAnsi="宋体" w:eastAsia="宋体" w:cs="宋体"/>
          <w:sz w:val="20"/>
          <w:szCs w:val="20"/>
        </w:rPr>
      </w:pPr>
    </w:p>
    <w:p>
      <w:pPr>
        <w:jc w:val="right"/>
        <w:rPr>
          <w:rFonts w:ascii="宋体" w:hAnsi="宋体" w:eastAsia="宋体" w:cs="宋体"/>
          <w:sz w:val="20"/>
          <w:szCs w:val="20"/>
        </w:rPr>
      </w:pPr>
    </w:p>
    <w:p>
      <w:pPr>
        <w:jc w:val="right"/>
        <w:rPr>
          <w:rFonts w:ascii="宋体" w:hAnsi="宋体" w:eastAsia="宋体" w:cs="宋体"/>
          <w:sz w:val="20"/>
          <w:szCs w:val="20"/>
        </w:rPr>
      </w:pPr>
      <w:r>
        <w:rPr>
          <w:rFonts w:hint="eastAsia" w:ascii="宋体" w:hAnsi="宋体" w:eastAsia="宋体" w:cs="宋体"/>
          <w:sz w:val="20"/>
          <w:szCs w:val="20"/>
        </w:rPr>
        <w:t xml:space="preserve">                                      </w:t>
      </w:r>
    </w:p>
    <w:p>
      <w:pPr>
        <w:jc w:val="right"/>
        <w:rPr>
          <w:rFonts w:ascii="宋体" w:hAnsi="宋体" w:eastAsia="宋体" w:cs="宋体"/>
          <w:sz w:val="20"/>
          <w:szCs w:val="20"/>
        </w:rPr>
      </w:pPr>
    </w:p>
    <w:p>
      <w:pPr>
        <w:wordWrap w:val="0"/>
        <w:ind w:right="480"/>
        <w:rPr>
          <w:rFonts w:ascii="宋体" w:hAnsi="宋体" w:eastAsia="宋体" w:cs="宋体"/>
          <w:sz w:val="20"/>
          <w:szCs w:val="20"/>
        </w:rPr>
      </w:pPr>
    </w:p>
    <w:p>
      <w:pPr>
        <w:jc w:val="right"/>
        <w:rPr>
          <w:rFonts w:ascii="楷体_GB2312" w:hAnsi="宋体" w:eastAsia="楷体_GB2312" w:cs="Times New Roman"/>
          <w:sz w:val="24"/>
          <w:szCs w:val="21"/>
        </w:rPr>
      </w:pPr>
      <w:bookmarkStart w:id="118" w:name="_Toc14341849"/>
    </w:p>
    <w:p>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18"/>
    <w:p>
      <w:pPr>
        <w:keepNext/>
        <w:keepLines/>
        <w:widowControl w:val="0"/>
        <w:spacing w:before="120" w:after="120" w:line="360" w:lineRule="exact"/>
        <w:jc w:val="both"/>
        <w:outlineLvl w:val="2"/>
        <w:rPr>
          <w:rFonts w:ascii="宋体" w:hAnsi="宋体" w:eastAsia="宋体" w:cs="Times New Roman"/>
          <w:b/>
          <w:bCs/>
          <w:kern w:val="0"/>
          <w:sz w:val="24"/>
          <w:szCs w:val="24"/>
          <w:lang w:val="en-US" w:eastAsia="zh-CN" w:bidi="ar-SA"/>
        </w:rPr>
      </w:pPr>
    </w:p>
    <w:p>
      <w:pPr>
        <w:rPr>
          <w:rFonts w:asciiTheme="minorEastAsia" w:hAnsiTheme="minorEastAsia" w:cstheme="minorEastAsia"/>
          <w:sz w:val="20"/>
          <w:szCs w:val="20"/>
        </w:rPr>
      </w:pPr>
    </w:p>
    <w:p>
      <w:pPr>
        <w:pStyle w:val="12"/>
        <w:rPr>
          <w:rFonts w:asciiTheme="minorEastAsia" w:hAnsiTheme="minorEastAsia" w:cstheme="minorEastAsia"/>
        </w:rPr>
      </w:pPr>
    </w:p>
    <w:p>
      <w:pPr>
        <w:rPr>
          <w:rFonts w:asciiTheme="minorEastAsia" w:hAnsiTheme="minorEastAsia" w:cstheme="minorEastAsia"/>
          <w:sz w:val="20"/>
          <w:szCs w:val="20"/>
        </w:rPr>
      </w:pPr>
    </w:p>
    <w:p>
      <w:pPr>
        <w:pStyle w:val="12"/>
        <w:rPr>
          <w:rFonts w:asciiTheme="minorEastAsia" w:hAnsiTheme="minorEastAsia" w:cstheme="minorEastAsia"/>
        </w:rPr>
      </w:pPr>
    </w:p>
    <w:p>
      <w:pPr>
        <w:rPr>
          <w:rFonts w:asciiTheme="minorEastAsia" w:hAnsiTheme="minorEastAsia" w:cstheme="minorEastAsia"/>
          <w:sz w:val="20"/>
          <w:szCs w:val="20"/>
        </w:rPr>
      </w:pPr>
    </w:p>
    <w:p>
      <w:pPr>
        <w:pStyle w:val="12"/>
        <w:rPr>
          <w:rFonts w:asciiTheme="minorEastAsia" w:hAnsiTheme="minorEastAsia" w:cstheme="minorEastAsia"/>
        </w:rPr>
      </w:pPr>
    </w:p>
    <w:p>
      <w:pPr>
        <w:rPr>
          <w:rFonts w:asciiTheme="minorEastAsia" w:hAnsiTheme="minorEastAsia" w:cstheme="minorEastAsia"/>
          <w:sz w:val="20"/>
          <w:szCs w:val="20"/>
        </w:rPr>
      </w:pPr>
    </w:p>
    <w:p>
      <w:pPr>
        <w:pStyle w:val="12"/>
        <w:rPr>
          <w:rFonts w:asciiTheme="minorEastAsia" w:hAnsiTheme="minorEastAsia" w:cstheme="minorEastAsia"/>
        </w:rPr>
      </w:pPr>
    </w:p>
    <w:p>
      <w:pPr>
        <w:rPr>
          <w:rFonts w:asciiTheme="minorEastAsia" w:hAnsiTheme="minorEastAsia" w:cstheme="minorEastAsia"/>
          <w:sz w:val="20"/>
          <w:szCs w:val="20"/>
        </w:rPr>
      </w:pPr>
    </w:p>
    <w:p>
      <w:pPr>
        <w:pStyle w:val="12"/>
        <w:rPr>
          <w:rFonts w:asciiTheme="minorEastAsia" w:hAnsiTheme="minorEastAsia" w:cstheme="minorEastAsia"/>
        </w:rPr>
      </w:pPr>
    </w:p>
    <w:p>
      <w:pPr>
        <w:rPr>
          <w:rFonts w:asciiTheme="minorEastAsia" w:hAnsiTheme="minorEastAsia" w:cstheme="minorEastAsia"/>
          <w:sz w:val="20"/>
          <w:szCs w:val="20"/>
        </w:rPr>
      </w:pPr>
    </w:p>
    <w:p>
      <w:pPr>
        <w:pStyle w:val="12"/>
        <w:rPr>
          <w:rFonts w:asciiTheme="minorEastAsia" w:hAnsiTheme="minorEastAsia" w:cstheme="minorEastAsia"/>
        </w:rPr>
      </w:pPr>
    </w:p>
    <w:p>
      <w:pPr>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pStyle w:val="19"/>
        <w:rPr>
          <w:rFonts w:asciiTheme="minorEastAsia" w:hAnsiTheme="minorEastAsia" w:cstheme="minorEastAsia"/>
        </w:rPr>
      </w:pPr>
    </w:p>
    <w:p>
      <w:pPr>
        <w:rPr>
          <w:rFonts w:asciiTheme="minorEastAsia" w:hAnsiTheme="minorEastAsia" w:cstheme="minorEastAsia"/>
          <w:sz w:val="20"/>
          <w:szCs w:val="20"/>
        </w:rPr>
      </w:pPr>
    </w:p>
    <w:p>
      <w:pPr>
        <w:pStyle w:val="12"/>
        <w:rPr>
          <w:rFonts w:asciiTheme="minorEastAsia" w:hAnsiTheme="minorEastAsia" w:cstheme="minorEastAsia"/>
        </w:rPr>
      </w:pPr>
    </w:p>
    <w:p>
      <w:pPr>
        <w:tabs>
          <w:tab w:val="right" w:leader="dot" w:pos="9061"/>
        </w:tabs>
        <w:spacing w:line="360" w:lineRule="auto"/>
        <w:outlineLvl w:val="0"/>
        <w:rPr>
          <w:rFonts w:hint="eastAsia" w:ascii="黑体" w:hAnsi="黑体" w:eastAsia="黑体" w:cs="宋体"/>
          <w:iCs/>
          <w:sz w:val="28"/>
          <w:szCs w:val="28"/>
        </w:rPr>
      </w:pPr>
      <w:r>
        <w:rPr>
          <w:rFonts w:hint="eastAsia" w:ascii="黑体" w:hAnsi="黑体" w:eastAsia="黑体" w:cs="宋体"/>
          <w:bCs w:val="0"/>
          <w:iCs/>
          <w:sz w:val="28"/>
          <w:szCs w:val="28"/>
        </w:rPr>
        <w:t>模板二</w:t>
      </w:r>
    </w:p>
    <w:p>
      <w:pPr>
        <w:rPr>
          <w:rFonts w:eastAsia="仿宋" w:cs="Times New Roman"/>
          <w:b/>
          <w:szCs w:val="21"/>
        </w:rPr>
      </w:pPr>
    </w:p>
    <w:p>
      <w:pPr>
        <w:pStyle w:val="37"/>
        <w:spacing w:line="240" w:lineRule="auto"/>
        <w:ind w:right="-290" w:rightChars="-138"/>
        <w:outlineLvl w:val="9"/>
        <w:rPr>
          <w:rFonts w:eastAsia="仿宋" w:cs="Arial"/>
        </w:rPr>
      </w:pPr>
      <w:bookmarkStart w:id="119" w:name="_Toc16963"/>
      <w:bookmarkStart w:id="120" w:name="_Toc565"/>
      <w:r>
        <w:rPr>
          <w:rFonts w:eastAsia="仿宋" w:cs="Arial"/>
        </w:rPr>
        <w:t>Contract for Sale and Purchase of Commodities</w:t>
      </w:r>
      <w:bookmarkEnd w:id="119"/>
      <w:bookmarkEnd w:id="120"/>
    </w:p>
    <w:p>
      <w:pPr>
        <w:pStyle w:val="37"/>
        <w:spacing w:line="240" w:lineRule="auto"/>
        <w:outlineLvl w:val="1"/>
        <w:rPr>
          <w:rFonts w:eastAsia="仿宋" w:cs="Arial"/>
        </w:rPr>
      </w:pPr>
      <w:bookmarkStart w:id="121" w:name="_Toc4629"/>
      <w:bookmarkStart w:id="122" w:name="_Toc8644"/>
      <w:r>
        <w:rPr>
          <w:rFonts w:eastAsia="仿宋" w:cs="Arial"/>
        </w:rPr>
        <w:t>货物买卖合同</w:t>
      </w:r>
      <w:r>
        <w:rPr>
          <w:rFonts w:hint="eastAsia" w:eastAsia="仿宋" w:cs="Arial"/>
        </w:rPr>
        <w:t>（模板2）</w:t>
      </w:r>
      <w:bookmarkEnd w:id="121"/>
      <w:bookmarkEnd w:id="122"/>
    </w:p>
    <w:p>
      <w:pPr>
        <w:jc w:val="center"/>
        <w:outlineLvl w:val="9"/>
        <w:rPr>
          <w:rFonts w:hint="eastAsia" w:ascii="仿宋_GB2312" w:eastAsia="仿宋_GB2312" w:hAnsiTheme="minorEastAsia" w:cstheme="minorEastAsia"/>
          <w:b w:val="0"/>
          <w:bCs w:val="0"/>
          <w:kern w:val="2"/>
          <w:sz w:val="24"/>
          <w:szCs w:val="24"/>
          <w:lang w:val="en-US" w:eastAsia="zh-CN" w:bidi="ar-SA"/>
        </w:rPr>
      </w:pPr>
      <w:r>
        <w:rPr>
          <w:rFonts w:hint="eastAsia" w:ascii="仿宋_GB2312" w:eastAsia="仿宋_GB2312" w:hAnsiTheme="minorEastAsia" w:cstheme="minorEastAsia"/>
          <w:b w:val="0"/>
          <w:bCs w:val="0"/>
          <w:kern w:val="2"/>
          <w:sz w:val="24"/>
          <w:szCs w:val="24"/>
          <w:lang w:val="en-US" w:eastAsia="zh-CN" w:bidi="ar-SA"/>
        </w:rPr>
        <w:t>（合同以双方最终签署的版本为准）</w:t>
      </w:r>
    </w:p>
    <w:p>
      <w:pPr>
        <w:ind w:left="360" w:hanging="360"/>
        <w:rPr>
          <w:rFonts w:ascii="Arial" w:hAnsi="Arial" w:eastAsia="仿宋" w:cs="Arial"/>
          <w:szCs w:val="21"/>
        </w:rPr>
      </w:pPr>
    </w:p>
    <w:p>
      <w:pPr>
        <w:ind w:left="360" w:right="964" w:hanging="360"/>
        <w:jc w:val="center"/>
        <w:rPr>
          <w:rFonts w:ascii="Arial" w:hAnsi="Arial" w:eastAsia="仿宋" w:cs="Arial"/>
          <w:b/>
          <w:sz w:val="24"/>
          <w:szCs w:val="24"/>
        </w:rPr>
      </w:pPr>
      <w:r>
        <w:rPr>
          <w:rFonts w:ascii="Arial" w:hAnsi="Arial" w:eastAsia="仿宋" w:cs="Arial"/>
          <w:b/>
          <w:sz w:val="24"/>
          <w:szCs w:val="24"/>
        </w:rPr>
        <w:t xml:space="preserve">                                               Contract No:           </w:t>
      </w:r>
    </w:p>
    <w:p>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pPr>
        <w:ind w:left="360" w:hanging="360"/>
        <w:jc w:val="right"/>
        <w:rPr>
          <w:rFonts w:ascii="Arial" w:hAnsi="Arial" w:eastAsia="仿宋" w:cs="Arial"/>
          <w:sz w:val="24"/>
          <w:szCs w:val="24"/>
        </w:rPr>
      </w:pPr>
    </w:p>
    <w:p>
      <w:pPr>
        <w:ind w:left="360" w:hanging="360"/>
        <w:jc w:val="right"/>
        <w:rPr>
          <w:rFonts w:ascii="Arial" w:hAnsi="Arial" w:cs="Arial"/>
          <w:sz w:val="24"/>
          <w:szCs w:val="24"/>
        </w:rPr>
      </w:pPr>
    </w:p>
    <w:p>
      <w:pPr>
        <w:rPr>
          <w:rFonts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pPr>
        <w:ind w:left="360" w:hanging="360"/>
        <w:rPr>
          <w:rFonts w:eastAsia="仿宋" w:cs="Times New Roman"/>
          <w:szCs w:val="21"/>
        </w:rPr>
      </w:pPr>
      <w:r>
        <w:rPr>
          <w:rFonts w:hint="eastAsia" w:eastAsia="仿宋" w:cs="Times New Roman"/>
          <w:szCs w:val="21"/>
        </w:rPr>
        <w:t>本货物买卖合同（以下简称“本合同”）由以下各方于【】年【】月【】日在【地点】签署</w:t>
      </w:r>
    </w:p>
    <w:p>
      <w:pPr>
        <w:rPr>
          <w:rFonts w:eastAsia="仿宋" w:cs="Times New Roman"/>
          <w:szCs w:val="21"/>
        </w:rPr>
      </w:pPr>
    </w:p>
    <w:p>
      <w:pPr>
        <w:rPr>
          <w:rFonts w:eastAsia="仿宋" w:cs="Times New Roman"/>
          <w:szCs w:val="21"/>
        </w:rPr>
      </w:pPr>
      <w:r>
        <w:rPr>
          <w:rFonts w:eastAsia="仿宋" w:cs="Times New Roman"/>
          <w:szCs w:val="21"/>
        </w:rPr>
        <w:t>The Buyer:</w:t>
      </w:r>
    </w:p>
    <w:p>
      <w:pPr>
        <w:rPr>
          <w:rFonts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地址：</w:t>
      </w:r>
    </w:p>
    <w:p>
      <w:pPr>
        <w:rPr>
          <w:rFonts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pPr>
        <w:rPr>
          <w:rFonts w:eastAsia="仿宋" w:cs="Times New Roman"/>
          <w:szCs w:val="21"/>
          <w:lang w:val="fr-FR"/>
        </w:rPr>
      </w:pPr>
      <w:r>
        <w:rPr>
          <w:rFonts w:eastAsia="仿宋" w:cs="Times New Roman"/>
          <w:szCs w:val="21"/>
          <w:lang w:val="fr-FR"/>
        </w:rPr>
        <w:t>Fax:</w:t>
      </w:r>
      <w:r>
        <w:rPr>
          <w:rFonts w:eastAsia="仿宋" w:cs="Times New Roman"/>
          <w:szCs w:val="21"/>
          <w:lang w:val="fr-FR"/>
        </w:rPr>
        <w:tab/>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rPr>
      </w:pPr>
    </w:p>
    <w:p>
      <w:pPr>
        <w:rPr>
          <w:rFonts w:eastAsia="仿宋" w:cs="Times New Roman"/>
          <w:szCs w:val="21"/>
          <w:lang w:val="fr-FR"/>
        </w:rPr>
      </w:pPr>
    </w:p>
    <w:p>
      <w:pPr>
        <w:rPr>
          <w:rFonts w:eastAsia="仿宋" w:cs="Times New Roman"/>
          <w:szCs w:val="21"/>
          <w:lang w:val="fr-FR"/>
        </w:rPr>
      </w:pPr>
      <w:r>
        <w:rPr>
          <w:rFonts w:eastAsia="仿宋" w:cs="Times New Roman"/>
          <w:szCs w:val="21"/>
          <w:lang w:val="fr-FR"/>
        </w:rPr>
        <w:t xml:space="preserve">The Seller:  </w:t>
      </w:r>
    </w:p>
    <w:p>
      <w:pPr>
        <w:rPr>
          <w:rFonts w:eastAsia="仿宋" w:cs="Times New Roman"/>
          <w:szCs w:val="21"/>
        </w:rPr>
      </w:pPr>
      <w:r>
        <w:rPr>
          <w:rFonts w:eastAsia="仿宋" w:cs="Times New Roman"/>
          <w:szCs w:val="21"/>
        </w:rPr>
        <w:t xml:space="preserve">卖方：      </w:t>
      </w:r>
    </w:p>
    <w:p>
      <w:pPr>
        <w:rPr>
          <w:rFonts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pPr>
        <w:rPr>
          <w:rFonts w:eastAsia="仿宋" w:cs="Times New Roman"/>
          <w:szCs w:val="21"/>
          <w:lang w:val="fr-FR"/>
        </w:rPr>
      </w:pPr>
      <w:r>
        <w:rPr>
          <w:rFonts w:eastAsia="仿宋" w:cs="Times New Roman"/>
          <w:szCs w:val="21"/>
          <w:lang w:val="fr-FR"/>
        </w:rPr>
        <w:t xml:space="preserve">Tel:      </w:t>
      </w:r>
    </w:p>
    <w:p>
      <w:pPr>
        <w:rPr>
          <w:rFonts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pPr>
        <w:rPr>
          <w:rFonts w:eastAsia="仿宋" w:cs="Times New Roman"/>
          <w:szCs w:val="21"/>
          <w:lang w:val="fr-FR"/>
        </w:rPr>
      </w:pPr>
      <w:r>
        <w:rPr>
          <w:rFonts w:eastAsia="仿宋" w:cs="Times New Roman"/>
          <w:szCs w:val="21"/>
          <w:lang w:val="fr-FR"/>
        </w:rPr>
        <w:t xml:space="preserve">Email:     </w:t>
      </w:r>
    </w:p>
    <w:p>
      <w:pPr>
        <w:rPr>
          <w:rFonts w:eastAsia="仿宋" w:cs="Times New Roman"/>
          <w:szCs w:val="21"/>
          <w:lang w:val="fr-FR"/>
        </w:rPr>
      </w:pPr>
    </w:p>
    <w:p>
      <w:pPr>
        <w:rPr>
          <w:rFonts w:eastAsia="仿宋" w:cs="Times New Roman"/>
          <w:szCs w:val="21"/>
        </w:rPr>
      </w:pPr>
    </w:p>
    <w:p>
      <w:pPr>
        <w:rPr>
          <w:rFonts w:eastAsia="仿宋" w:cs="Times New Roman"/>
          <w:szCs w:val="21"/>
        </w:rPr>
      </w:pPr>
      <w:r>
        <w:rPr>
          <w:rFonts w:eastAsia="仿宋" w:cs="Times New Roman"/>
          <w:szCs w:val="21"/>
        </w:rPr>
        <w:t xml:space="preserve">The Enduser: </w:t>
      </w:r>
    </w:p>
    <w:p>
      <w:pPr>
        <w:rPr>
          <w:rFonts w:eastAsia="仿宋" w:cs="Times New Roman"/>
          <w:szCs w:val="21"/>
        </w:rPr>
      </w:pPr>
      <w:r>
        <w:rPr>
          <w:rFonts w:eastAsia="仿宋" w:cs="Times New Roman"/>
          <w:szCs w:val="21"/>
        </w:rPr>
        <w:t xml:space="preserve">最终用户： </w:t>
      </w:r>
    </w:p>
    <w:p>
      <w:pPr>
        <w:rPr>
          <w:rFonts w:eastAsia="仿宋" w:cs="Times New Roman"/>
          <w:szCs w:val="21"/>
        </w:rPr>
      </w:pPr>
      <w:r>
        <w:rPr>
          <w:rFonts w:eastAsia="仿宋" w:cs="Times New Roman"/>
          <w:szCs w:val="21"/>
        </w:rPr>
        <w:t xml:space="preserve">Address:  </w:t>
      </w:r>
    </w:p>
    <w:p>
      <w:pPr>
        <w:rPr>
          <w:rFonts w:eastAsia="仿宋" w:cs="Times New Roman"/>
          <w:szCs w:val="21"/>
        </w:rPr>
      </w:pPr>
      <w:r>
        <w:rPr>
          <w:rFonts w:eastAsia="仿宋" w:cs="Times New Roman"/>
          <w:szCs w:val="21"/>
        </w:rPr>
        <w:t>Tel:         </w:t>
      </w:r>
    </w:p>
    <w:p>
      <w:pPr>
        <w:rPr>
          <w:rFonts w:eastAsia="仿宋" w:cs="Times New Roman"/>
          <w:szCs w:val="21"/>
        </w:rPr>
      </w:pPr>
      <w:r>
        <w:rPr>
          <w:rFonts w:eastAsia="仿宋" w:cs="Times New Roman"/>
          <w:szCs w:val="21"/>
        </w:rPr>
        <w:t xml:space="preserve">Fax:       </w:t>
      </w:r>
    </w:p>
    <w:p>
      <w:pPr>
        <w:rPr>
          <w:rFonts w:eastAsia="仿宋" w:cs="Times New Roman"/>
          <w:szCs w:val="21"/>
        </w:rPr>
      </w:pPr>
      <w:r>
        <w:rPr>
          <w:rFonts w:eastAsia="仿宋" w:cs="Times New Roman"/>
          <w:szCs w:val="21"/>
        </w:rPr>
        <w:t>Email:    </w:t>
      </w:r>
    </w:p>
    <w:p>
      <w:pPr>
        <w:rPr>
          <w:rFonts w:eastAsia="仿宋" w:cs="Times New Roman"/>
          <w:szCs w:val="21"/>
        </w:rPr>
      </w:pPr>
      <w:r>
        <w:rPr>
          <w:rFonts w:eastAsia="仿宋" w:cs="Times New Roman"/>
          <w:b/>
          <w:szCs w:val="21"/>
        </w:rPr>
        <w:t xml:space="preserve"> </w:t>
      </w:r>
    </w:p>
    <w:p>
      <w:pPr>
        <w:rPr>
          <w:rFonts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pPr>
        <w:rPr>
          <w:rFonts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pPr>
        <w:rPr>
          <w:rFonts w:eastAsia="仿宋" w:cs="Times New Roman"/>
          <w:szCs w:val="21"/>
        </w:rPr>
      </w:pPr>
    </w:p>
    <w:p>
      <w:pPr>
        <w:tabs>
          <w:tab w:val="left" w:pos="567"/>
        </w:tabs>
        <w:rPr>
          <w:rFonts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pPr>
        <w:rPr>
          <w:rFonts w:eastAsia="仿宋" w:cs="Times New Roman"/>
          <w:szCs w:val="21"/>
          <w:lang w:eastAsia="zh-TW"/>
        </w:rPr>
      </w:pPr>
    </w:p>
    <w:tbl>
      <w:tblPr>
        <w:tblStyle w:val="40"/>
        <w:tblW w:w="0" w:type="auto"/>
        <w:tblInd w:w="108" w:type="dxa"/>
        <w:tblLayout w:type="fixed"/>
        <w:tblCellMar>
          <w:top w:w="0" w:type="dxa"/>
          <w:left w:w="108" w:type="dxa"/>
          <w:bottom w:w="0" w:type="dxa"/>
          <w:right w:w="108" w:type="dxa"/>
        </w:tblCellMar>
      </w:tblPr>
      <w:tblGrid>
        <w:gridCol w:w="2835"/>
        <w:gridCol w:w="284"/>
        <w:gridCol w:w="5674"/>
      </w:tblGrid>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pPr>
              <w:rPr>
                <w:rFonts w:eastAsia="仿宋" w:cs="Times New Roman"/>
                <w:szCs w:val="21"/>
              </w:rPr>
            </w:pPr>
            <w:r>
              <w:rPr>
                <w:rFonts w:hint="eastAsia" w:eastAsia="仿宋" w:cs="Times New Roman"/>
                <w:szCs w:val="21"/>
                <w:lang w:eastAsia="zh-TW"/>
              </w:rPr>
              <w:t>贸易术语</w:t>
            </w:r>
          </w:p>
        </w:tc>
        <w:tc>
          <w:tcPr>
            <w:tcW w:w="284" w:type="dxa"/>
          </w:tcPr>
          <w:p>
            <w:pPr>
              <w:rPr>
                <w:rFonts w:eastAsia="仿宋" w:cs="Times New Roman"/>
                <w:szCs w:val="21"/>
              </w:rPr>
            </w:pPr>
          </w:p>
        </w:tc>
        <w:tc>
          <w:tcPr>
            <w:tcW w:w="5674" w:type="dxa"/>
          </w:tcPr>
          <w:p>
            <w:pPr>
              <w:rPr>
                <w:rFonts w:eastAsia="仿宋" w:cs="Times New Roman"/>
                <w:szCs w:val="21"/>
              </w:rPr>
            </w:pPr>
            <w:r>
              <w:rPr>
                <w:rFonts w:eastAsia="仿宋" w:cs="Times New Roman"/>
                <w:szCs w:val="21"/>
                <w:lang w:eastAsia="zh-TW"/>
              </w:rPr>
              <w:t>This contract uses trade terms as defined in INCOTERMS® 2020</w:t>
            </w:r>
            <w:r>
              <w:rPr>
                <w:rFonts w:hint="eastAsia" w:eastAsia="仿宋" w:cs="Times New Roman"/>
                <w:szCs w:val="21"/>
              </w:rPr>
              <w:t>。</w:t>
            </w:r>
          </w:p>
          <w:p>
            <w:pPr>
              <w:rPr>
                <w:rFonts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pPr>
              <w:rPr>
                <w:rFonts w:eastAsia="仿宋" w:cs="Times New Roman"/>
                <w:szCs w:val="21"/>
              </w:rPr>
            </w:pP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Contract Value</w:t>
            </w:r>
          </w:p>
          <w:p>
            <w:pPr>
              <w:rPr>
                <w:rFonts w:eastAsia="仿宋" w:cs="Times New Roman"/>
                <w:szCs w:val="21"/>
              </w:rPr>
            </w:pPr>
            <w:r>
              <w:rPr>
                <w:rFonts w:eastAsia="仿宋" w:cs="Times New Roman"/>
                <w:szCs w:val="21"/>
              </w:rPr>
              <w:t>合同价格</w:t>
            </w:r>
          </w:p>
        </w:tc>
        <w:tc>
          <w:tcPr>
            <w:tcW w:w="284" w:type="dxa"/>
          </w:tcPr>
          <w:p>
            <w:pPr>
              <w:rPr>
                <w:rFonts w:eastAsia="仿宋" w:cs="Times New Roman"/>
                <w:szCs w:val="21"/>
                <w:lang w:eastAsia="zh-TW"/>
              </w:rPr>
            </w:pPr>
          </w:p>
        </w:tc>
        <w:tc>
          <w:tcPr>
            <w:tcW w:w="5674" w:type="dxa"/>
          </w:tcPr>
          <w:p>
            <w:pPr>
              <w:rPr>
                <w:rFonts w:eastAsia="仿宋" w:cs="Times New Roman"/>
                <w:szCs w:val="21"/>
                <w:lang w:val="en"/>
              </w:rPr>
            </w:pPr>
            <w:r>
              <w:rPr>
                <w:rFonts w:eastAsia="仿宋" w:cs="Times New Roman"/>
                <w:szCs w:val="21"/>
                <w:lang w:val="en"/>
              </w:rPr>
              <w:t>means the total price for the Commodities under this Contract as specified in Article 10</w:t>
            </w:r>
          </w:p>
          <w:p>
            <w:pPr>
              <w:rPr>
                <w:rFonts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Commodities</w:t>
            </w:r>
          </w:p>
          <w:p>
            <w:pPr>
              <w:rPr>
                <w:rFonts w:eastAsia="仿宋" w:cs="Times New Roman"/>
                <w:szCs w:val="21"/>
              </w:rPr>
            </w:pPr>
            <w:r>
              <w:rPr>
                <w:rFonts w:eastAsia="仿宋" w:cs="Times New Roman"/>
                <w:szCs w:val="21"/>
              </w:rPr>
              <w:t>货物</w:t>
            </w:r>
          </w:p>
        </w:tc>
        <w:tc>
          <w:tcPr>
            <w:tcW w:w="284" w:type="dxa"/>
          </w:tcPr>
          <w:p>
            <w:pPr>
              <w:rPr>
                <w:rFonts w:eastAsia="仿宋" w:cs="Times New Roman"/>
                <w:szCs w:val="21"/>
                <w:lang w:eastAsia="zh-TW"/>
              </w:rPr>
            </w:pPr>
          </w:p>
        </w:tc>
        <w:tc>
          <w:tcPr>
            <w:tcW w:w="5674" w:type="dxa"/>
          </w:tcPr>
          <w:p>
            <w:r>
              <w:rPr>
                <w:rFonts w:hint="eastAsia"/>
              </w:rPr>
              <w:t>means the products including relevant technologies and  software supplied by the Seller to the Buyer as described in Article 2</w:t>
            </w:r>
          </w:p>
          <w:p>
            <w:pPr>
              <w:rPr>
                <w:rFonts w:eastAsia="仿宋" w:cs="Times New Roman"/>
                <w:szCs w:val="21"/>
                <w:lang w:val="en"/>
              </w:rPr>
            </w:pPr>
            <w:r>
              <w:rPr>
                <w:rFonts w:hint="eastAsia" w:eastAsia="仿宋" w:cs="Times New Roman"/>
                <w:szCs w:val="21"/>
                <w:lang w:val="en"/>
              </w:rPr>
              <w:t>指本合同第二条所述的卖方供给买方的产品包括相关技术和软件</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pPr>
              <w:rPr>
                <w:rFonts w:eastAsia="仿宋" w:cs="Times New Roman"/>
                <w:szCs w:val="21"/>
              </w:rPr>
            </w:pPr>
            <w:r>
              <w:rPr>
                <w:rFonts w:eastAsia="仿宋" w:cs="Times New Roman"/>
                <w:szCs w:val="21"/>
              </w:rPr>
              <w:t>不可抗力</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pPr>
              <w:rPr>
                <w:rFonts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Party</w:t>
            </w:r>
          </w:p>
          <w:p>
            <w:pPr>
              <w:rPr>
                <w:rFonts w:eastAsia="仿宋" w:cs="Times New Roman"/>
                <w:szCs w:val="21"/>
              </w:rPr>
            </w:pPr>
            <w:r>
              <w:rPr>
                <w:rFonts w:eastAsia="仿宋" w:cs="Times New Roman"/>
                <w:szCs w:val="21"/>
              </w:rPr>
              <w:t>当事方</w:t>
            </w:r>
          </w:p>
        </w:tc>
        <w:tc>
          <w:tcPr>
            <w:tcW w:w="284" w:type="dxa"/>
          </w:tcPr>
          <w:p>
            <w:pPr>
              <w:rPr>
                <w:rFonts w:eastAsia="仿宋" w:cs="Times New Roman"/>
                <w:szCs w:val="21"/>
                <w:lang w:eastAsia="zh-TW"/>
              </w:rPr>
            </w:pPr>
          </w:p>
        </w:tc>
        <w:tc>
          <w:tcPr>
            <w:tcW w:w="5674" w:type="dxa"/>
          </w:tcPr>
          <w:p>
            <w:pPr>
              <w:rPr>
                <w:rFonts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r>
              <w:rPr>
                <w:rFonts w:hint="eastAsia" w:eastAsia="仿宋" w:cs="Times New Roman"/>
                <w:szCs w:val="21"/>
                <w:lang w:eastAsia="zh-TW"/>
              </w:rPr>
              <w:t>;</w:t>
            </w:r>
          </w:p>
          <w:p>
            <w:pPr>
              <w:rPr>
                <w:rFonts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Parties</w:t>
            </w:r>
          </w:p>
          <w:p>
            <w:pPr>
              <w:rPr>
                <w:rFonts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hint="eastAsia" w:eastAsia="仿宋" w:cs="Times New Roman"/>
                <w:szCs w:val="21"/>
                <w:lang w:eastAsia="zh-TW"/>
              </w:rPr>
              <w:t>means the Seller, the Buyer and the Enduser collectively</w:t>
            </w:r>
          </w:p>
          <w:p>
            <w:pPr>
              <w:rPr>
                <w:rFonts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lang w:eastAsia="zh-TW"/>
              </w:rPr>
              <w:t>PRC</w:t>
            </w:r>
          </w:p>
          <w:p>
            <w:pPr>
              <w:rPr>
                <w:rFonts w:eastAsia="仿宋" w:cs="Times New Roman"/>
                <w:szCs w:val="21"/>
              </w:rPr>
            </w:pPr>
            <w:r>
              <w:rPr>
                <w:rFonts w:hint="eastAsia" w:eastAsia="仿宋" w:cs="Times New Roman"/>
                <w:szCs w:val="21"/>
              </w:rPr>
              <w:t>中国</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pPr>
              <w:rPr>
                <w:rFonts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tblPrEx>
          <w:tblCellMar>
            <w:top w:w="0" w:type="dxa"/>
            <w:left w:w="108" w:type="dxa"/>
            <w:bottom w:w="0" w:type="dxa"/>
            <w:right w:w="108" w:type="dxa"/>
          </w:tblCellMar>
        </w:tblPrEx>
        <w:tc>
          <w:tcPr>
            <w:tcW w:w="2835" w:type="dxa"/>
          </w:tcPr>
          <w:p>
            <w:pPr>
              <w:rPr>
                <w:rFonts w:eastAsia="仿宋" w:cs="Times New Roman"/>
                <w:szCs w:val="21"/>
              </w:rPr>
            </w:pPr>
            <w:r>
              <w:rPr>
                <w:rFonts w:eastAsia="仿宋" w:cs="Times New Roman"/>
                <w:szCs w:val="21"/>
              </w:rPr>
              <w:t>Delivery</w:t>
            </w:r>
            <w:r>
              <w:rPr>
                <w:rFonts w:eastAsia="仿宋" w:cs="Times New Roman"/>
                <w:szCs w:val="21"/>
                <w:lang w:eastAsia="zh-TW"/>
              </w:rPr>
              <w:t xml:space="preserve"> Schedule</w:t>
            </w:r>
          </w:p>
          <w:p>
            <w:pPr>
              <w:rPr>
                <w:rFonts w:eastAsia="仿宋" w:cs="Times New Roman"/>
                <w:szCs w:val="21"/>
              </w:rPr>
            </w:pPr>
            <w:r>
              <w:rPr>
                <w:rFonts w:eastAsia="仿宋" w:cs="Times New Roman"/>
                <w:szCs w:val="21"/>
              </w:rPr>
              <w:t>交货时间表</w:t>
            </w:r>
          </w:p>
        </w:tc>
        <w:tc>
          <w:tcPr>
            <w:tcW w:w="284" w:type="dxa"/>
          </w:tcPr>
          <w:p>
            <w:pPr>
              <w:rPr>
                <w:rFonts w:eastAsia="仿宋" w:cs="Times New Roman"/>
                <w:szCs w:val="21"/>
                <w:lang w:eastAsia="zh-TW"/>
              </w:rPr>
            </w:pPr>
          </w:p>
        </w:tc>
        <w:tc>
          <w:tcPr>
            <w:tcW w:w="5674" w:type="dxa"/>
          </w:tcPr>
          <w:p>
            <w:pPr>
              <w:rPr>
                <w:rFonts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pPr>
              <w:rPr>
                <w:rFonts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Technical Agreement</w:t>
            </w:r>
          </w:p>
          <w:p>
            <w:pPr>
              <w:rPr>
                <w:rFonts w:eastAsia="仿宋" w:cs="Times New Roman"/>
                <w:szCs w:val="21"/>
              </w:rPr>
            </w:pPr>
            <w:r>
              <w:rPr>
                <w:rFonts w:eastAsia="仿宋" w:cs="Times New Roman"/>
                <w:szCs w:val="21"/>
              </w:rPr>
              <w:t>技术协议</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tblPrEx>
          <w:tblCellMar>
            <w:top w:w="0" w:type="dxa"/>
            <w:left w:w="108" w:type="dxa"/>
            <w:bottom w:w="0" w:type="dxa"/>
            <w:right w:w="108" w:type="dxa"/>
          </w:tblCellMar>
        </w:tblPrEx>
        <w:tc>
          <w:tcPr>
            <w:tcW w:w="2835" w:type="dxa"/>
          </w:tcPr>
          <w:p>
            <w:pPr>
              <w:jc w:val="left"/>
              <w:rPr>
                <w:rFonts w:eastAsia="仿宋" w:cs="Times New Roman"/>
                <w:szCs w:val="21"/>
                <w:lang w:eastAsia="zh-TW"/>
              </w:rPr>
            </w:pPr>
            <w:r>
              <w:rPr>
                <w:rFonts w:eastAsia="仿宋" w:cs="Times New Roman"/>
                <w:szCs w:val="21"/>
                <w:lang w:eastAsia="zh-TW"/>
              </w:rPr>
              <w:t>Quality Guarantee Agreement</w:t>
            </w:r>
          </w:p>
          <w:p>
            <w:pPr>
              <w:rPr>
                <w:rFonts w:eastAsia="仿宋" w:cs="Times New Roman"/>
                <w:szCs w:val="21"/>
              </w:rPr>
            </w:pPr>
            <w:r>
              <w:rPr>
                <w:rFonts w:hint="eastAsia" w:eastAsia="仿宋" w:cs="Times New Roman"/>
                <w:szCs w:val="21"/>
              </w:rPr>
              <w:t>质量保证协议</w:t>
            </w:r>
          </w:p>
          <w:p>
            <w:pPr>
              <w:rPr>
                <w:rFonts w:eastAsia="仿宋" w:cs="Times New Roman"/>
                <w:szCs w:val="21"/>
              </w:rPr>
            </w:pPr>
            <w:r>
              <w:rPr>
                <w:rFonts w:hint="eastAsia" w:eastAsia="仿宋" w:cs="Times New Roman"/>
                <w:i/>
                <w:iCs/>
                <w:szCs w:val="21"/>
              </w:rPr>
              <w:t>（如有）</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pPr>
              <w:rPr>
                <w:rFonts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tblPrEx>
          <w:tblCellMar>
            <w:top w:w="0" w:type="dxa"/>
            <w:left w:w="108" w:type="dxa"/>
            <w:bottom w:w="0" w:type="dxa"/>
            <w:right w:w="108" w:type="dxa"/>
          </w:tblCellMar>
        </w:tblPrEx>
        <w:tc>
          <w:tcPr>
            <w:tcW w:w="2835" w:type="dxa"/>
          </w:tcPr>
          <w:p>
            <w:pPr>
              <w:jc w:val="left"/>
              <w:rPr>
                <w:rFonts w:eastAsia="楷体_GB2312" w:cs="Times New Roman"/>
                <w:iCs/>
                <w:color w:val="000000"/>
                <w:szCs w:val="21"/>
              </w:rPr>
            </w:pPr>
            <w:r>
              <w:rPr>
                <w:rFonts w:eastAsia="楷体_GB2312" w:cs="Times New Roman"/>
                <w:iCs/>
                <w:color w:val="000000"/>
                <w:szCs w:val="21"/>
              </w:rPr>
              <w:t>Final Acceptance</w:t>
            </w:r>
          </w:p>
          <w:p>
            <w:pPr>
              <w:jc w:val="left"/>
              <w:rPr>
                <w:rFonts w:ascii="Arial" w:hAnsi="Arial" w:eastAsia="楷体_GB2312"/>
                <w:iCs/>
                <w:color w:val="000000"/>
                <w:szCs w:val="21"/>
              </w:rPr>
            </w:pPr>
            <w:r>
              <w:rPr>
                <w:rFonts w:hint="eastAsia" w:ascii="Arial" w:hAnsi="Arial" w:eastAsia="楷体_GB2312"/>
                <w:iCs/>
                <w:color w:val="000000"/>
                <w:szCs w:val="21"/>
              </w:rPr>
              <w:t>最终验收</w:t>
            </w:r>
          </w:p>
        </w:tc>
        <w:tc>
          <w:tcPr>
            <w:tcW w:w="284" w:type="dxa"/>
          </w:tcPr>
          <w:p>
            <w:pPr>
              <w:rPr>
                <w:rFonts w:eastAsia="仿宋" w:cs="Times New Roman"/>
                <w:szCs w:val="21"/>
                <w:lang w:eastAsia="zh-TW"/>
              </w:rPr>
            </w:pPr>
          </w:p>
        </w:tc>
        <w:tc>
          <w:tcPr>
            <w:tcW w:w="5674" w:type="dxa"/>
          </w:tcPr>
          <w:p>
            <w:pPr>
              <w:rPr>
                <w:rFonts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pPr>
              <w:rPr>
                <w:rFonts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tblPrEx>
          <w:tblCellMar>
            <w:top w:w="0" w:type="dxa"/>
            <w:left w:w="108" w:type="dxa"/>
            <w:bottom w:w="0" w:type="dxa"/>
            <w:right w:w="108" w:type="dxa"/>
          </w:tblCellMar>
        </w:tblPrEx>
        <w:tc>
          <w:tcPr>
            <w:tcW w:w="2835" w:type="dxa"/>
          </w:tcPr>
          <w:p>
            <w:pPr>
              <w:rPr>
                <w:rFonts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pPr>
              <w:rPr>
                <w:rFonts w:eastAsia="仿宋" w:cs="Times New Roman"/>
                <w:szCs w:val="21"/>
              </w:rPr>
            </w:pPr>
            <w:r>
              <w:rPr>
                <w:rFonts w:ascii="仿宋" w:hAnsi="仿宋" w:eastAsia="仿宋" w:cs="Arial"/>
                <w:szCs w:val="21"/>
              </w:rPr>
              <w:t>最终用户</w:t>
            </w:r>
          </w:p>
        </w:tc>
        <w:tc>
          <w:tcPr>
            <w:tcW w:w="284" w:type="dxa"/>
          </w:tcPr>
          <w:p>
            <w:pPr>
              <w:rPr>
                <w:rFonts w:eastAsia="仿宋" w:cs="Times New Roman"/>
                <w:szCs w:val="21"/>
                <w:lang w:eastAsia="zh-TW"/>
              </w:rPr>
            </w:pPr>
          </w:p>
        </w:tc>
        <w:tc>
          <w:tcPr>
            <w:tcW w:w="5674" w:type="dxa"/>
          </w:tcPr>
          <w:p>
            <w:pPr>
              <w:rPr>
                <w:rFonts w:eastAsia="仿宋" w:cs="Times New Roman"/>
                <w:szCs w:val="21"/>
              </w:rPr>
            </w:pPr>
            <w:r>
              <w:rPr>
                <w:rFonts w:eastAsia="仿宋" w:cs="Times New Roman"/>
                <w:szCs w:val="21"/>
              </w:rPr>
              <w:t>means the company (</w:t>
            </w:r>
            <w:r>
              <w:rPr>
                <w:rFonts w:hint="eastAsia" w:eastAsia="仿宋" w:cs="Times New Roman"/>
                <w:szCs w:val="21"/>
              </w:rPr>
              <w:t>【】</w:t>
            </w:r>
            <w:r>
              <w:rPr>
                <w:rFonts w:eastAsia="仿宋" w:cs="Times New Roman"/>
                <w:szCs w:val="21"/>
              </w:rPr>
              <w:t>) at whose designated premises the Commodities under this Contract will be installed and used</w:t>
            </w:r>
          </w:p>
          <w:p>
            <w:pPr>
              <w:rPr>
                <w:rFonts w:eastAsia="仿宋" w:cs="Times New Roman"/>
                <w:szCs w:val="21"/>
              </w:rPr>
            </w:pPr>
            <w:r>
              <w:rPr>
                <w:rFonts w:eastAsia="仿宋" w:cs="Times New Roman"/>
                <w:szCs w:val="21"/>
              </w:rPr>
              <w:t>本合同项下设备的安装和使用方，即</w:t>
            </w:r>
            <w:r>
              <w:rPr>
                <w:rFonts w:hint="eastAsia" w:eastAsia="仿宋" w:cs="Times New Roman"/>
                <w:szCs w:val="21"/>
              </w:rPr>
              <w:t>【】。</w:t>
            </w:r>
          </w:p>
        </w:tc>
      </w:tr>
    </w:tbl>
    <w:p>
      <w:pPr>
        <w:rPr>
          <w:rFonts w:eastAsia="仿宋" w:cs="Times New Roman"/>
          <w:szCs w:val="21"/>
        </w:rPr>
      </w:pPr>
      <w:r>
        <w:rPr>
          <w:rFonts w:eastAsia="仿宋" w:cs="Times New Roman"/>
          <w:szCs w:val="21"/>
        </w:rPr>
        <w:t xml:space="preserve"> </w:t>
      </w:r>
    </w:p>
    <w:p>
      <w:pPr>
        <w:tabs>
          <w:tab w:val="left" w:pos="567"/>
        </w:tabs>
        <w:ind w:left="360" w:hanging="360"/>
        <w:rPr>
          <w:rFonts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pPr>
        <w:ind w:left="360" w:hanging="360"/>
        <w:rPr>
          <w:rFonts w:eastAsia="仿宋" w:cs="Times New Roman"/>
          <w:szCs w:val="21"/>
          <w:lang w:eastAsia="zh-TW"/>
        </w:rPr>
      </w:pPr>
    </w:p>
    <w:p>
      <w:pPr>
        <w:numPr>
          <w:ilvl w:val="1"/>
          <w:numId w:val="11"/>
        </w:numPr>
        <w:rPr>
          <w:rFonts w:eastAsia="仿宋" w:cs="Times New Roman"/>
          <w:szCs w:val="21"/>
          <w:lang w:eastAsia="zh-TW"/>
        </w:rPr>
      </w:pP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pPr>
        <w:ind w:left="840"/>
        <w:rPr>
          <w:rFonts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pPr>
        <w:ind w:left="840"/>
        <w:rPr>
          <w:rFonts w:eastAsia="仿宋" w:cs="Times New Roman"/>
          <w:szCs w:val="21"/>
        </w:rPr>
      </w:pPr>
    </w:p>
    <w:tbl>
      <w:tblPr>
        <w:tblStyle w:val="40"/>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Item</w:t>
            </w:r>
          </w:p>
          <w:p>
            <w:pPr>
              <w:jc w:val="center"/>
              <w:rPr>
                <w:rFonts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szCs w:val="21"/>
              </w:rPr>
            </w:pPr>
            <w:r>
              <w:rPr>
                <w:rFonts w:eastAsia="仿宋" w:cs="Times New Roman"/>
                <w:szCs w:val="21"/>
              </w:rPr>
              <w:t>Description</w:t>
            </w:r>
          </w:p>
          <w:p>
            <w:pPr>
              <w:jc w:val="center"/>
              <w:rPr>
                <w:rFonts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w:t>
            </w:r>
          </w:p>
          <w:p>
            <w:pPr>
              <w:jc w:val="center"/>
              <w:rPr>
                <w:rFonts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Qty</w:t>
            </w:r>
          </w:p>
          <w:p>
            <w:pPr>
              <w:jc w:val="center"/>
              <w:rPr>
                <w:rFonts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pPr>
              <w:jc w:val="center"/>
              <w:rPr>
                <w:rFonts w:eastAsia="仿宋" w:cs="Times New Roman"/>
                <w:szCs w:val="21"/>
              </w:rPr>
            </w:pPr>
            <w:r>
              <w:rPr>
                <w:rFonts w:eastAsia="仿宋" w:cs="Times New Roman"/>
                <w:szCs w:val="21"/>
              </w:rPr>
              <w:t>Unit Price单价</w:t>
            </w:r>
          </w:p>
          <w:p>
            <w:pPr>
              <w:jc w:val="center"/>
              <w:rPr>
                <w:rFonts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pPr>
              <w:jc w:val="center"/>
              <w:rPr>
                <w:rFonts w:eastAsia="仿宋" w:cs="Times New Roman"/>
                <w:szCs w:val="21"/>
              </w:rPr>
            </w:pPr>
            <w:r>
              <w:rPr>
                <w:rFonts w:eastAsia="仿宋" w:cs="Times New Roman"/>
                <w:szCs w:val="21"/>
              </w:rPr>
              <w:t>Total Price总价</w:t>
            </w:r>
          </w:p>
          <w:p>
            <w:pPr>
              <w:jc w:val="center"/>
              <w:rPr>
                <w:rFonts w:eastAsia="仿宋" w:cs="Times New Roman"/>
                <w:szCs w:val="21"/>
              </w:rPr>
            </w:pPr>
          </w:p>
        </w:tc>
      </w:tr>
      <w:tr>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ind w:firstLine="211" w:firstLineChars="100"/>
              <w:rPr>
                <w:rFonts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pPr>
              <w:ind w:left="105" w:hanging="105" w:hangingChars="50"/>
              <w:rPr>
                <w:rFonts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pPr>
              <w:pStyle w:val="3"/>
              <w:rPr>
                <w:rFonts w:eastAsia="仿宋"/>
                <w:sz w:val="21"/>
                <w:szCs w:val="21"/>
              </w:rPr>
            </w:pPr>
            <w:r>
              <w:rPr>
                <w:rFonts w:eastAsia="仿宋"/>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pPr>
              <w:jc w:val="center"/>
              <w:rPr>
                <w:rFonts w:eastAsia="仿宋" w:cs="Times New Roman"/>
                <w:b/>
                <w:bCs/>
                <w:szCs w:val="21"/>
              </w:rPr>
            </w:pPr>
          </w:p>
          <w:p>
            <w:pPr>
              <w:jc w:val="center"/>
              <w:rPr>
                <w:rFonts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pPr>
              <w:rPr>
                <w:rFonts w:eastAsia="仿宋" w:cs="Times New Roman"/>
                <w:b/>
                <w:bCs/>
                <w:szCs w:val="21"/>
              </w:rPr>
            </w:pPr>
          </w:p>
        </w:tc>
      </w:tr>
      <w:tr>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pPr>
              <w:ind w:firstLine="211" w:firstLineChars="100"/>
              <w:rPr>
                <w:rFonts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pPr>
              <w:rPr>
                <w:rFonts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pPr>
              <w:rPr>
                <w:rFonts w:eastAsia="仿宋" w:cs="Times New Roman"/>
                <w:b/>
                <w:bCs/>
                <w:szCs w:val="21"/>
              </w:rPr>
            </w:pPr>
          </w:p>
          <w:p>
            <w:pPr>
              <w:rPr>
                <w:rFonts w:eastAsia="仿宋" w:cs="Times New Roman"/>
                <w:b/>
                <w:bCs/>
                <w:szCs w:val="21"/>
              </w:rPr>
            </w:pPr>
          </w:p>
        </w:tc>
      </w:tr>
      <w:tr>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pPr>
              <w:jc w:val="center"/>
              <w:rPr>
                <w:rFonts w:eastAsia="仿宋" w:cs="Times New Roman"/>
                <w:b/>
                <w:bCs/>
                <w:szCs w:val="21"/>
              </w:rPr>
            </w:pPr>
            <w:r>
              <w:rPr>
                <w:rFonts w:eastAsia="仿宋" w:cs="Times New Roman"/>
                <w:b/>
                <w:bCs/>
                <w:szCs w:val="21"/>
              </w:rPr>
              <w:t>Total value</w:t>
            </w:r>
          </w:p>
          <w:p>
            <w:pPr>
              <w:jc w:val="center"/>
              <w:rPr>
                <w:rFonts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pPr>
              <w:rPr>
                <w:rFonts w:eastAsia="仿宋" w:cs="Times New Roman"/>
                <w:szCs w:val="21"/>
              </w:rPr>
            </w:pPr>
            <w:r>
              <w:rPr>
                <w:rFonts w:eastAsia="仿宋" w:cs="Times New Roman"/>
                <w:szCs w:val="21"/>
                <w:lang w:val="en-GB"/>
              </w:rPr>
              <w:t xml:space="preserve">Say    </w:t>
            </w:r>
            <w:r>
              <w:rPr>
                <w:rFonts w:eastAsia="仿宋" w:cs="Times New Roman"/>
                <w:szCs w:val="21"/>
              </w:rPr>
              <w:t xml:space="preserve">Only. </w:t>
            </w:r>
          </w:p>
          <w:p>
            <w:pPr>
              <w:rPr>
                <w:rFonts w:eastAsia="仿宋" w:cs="Times New Roman"/>
                <w:szCs w:val="21"/>
              </w:rPr>
            </w:pPr>
          </w:p>
        </w:tc>
      </w:tr>
    </w:tbl>
    <w:p>
      <w:pPr>
        <w:rPr>
          <w:rFonts w:eastAsia="仿宋" w:cs="Times New Roman"/>
          <w:b/>
          <w:szCs w:val="21"/>
          <w:lang w:eastAsia="zh-TW"/>
        </w:rPr>
      </w:pPr>
    </w:p>
    <w:p>
      <w:pPr>
        <w:numPr>
          <w:ilvl w:val="1"/>
          <w:numId w:val="11"/>
        </w:numPr>
        <w:rPr>
          <w:rFonts w:eastAsia="仿宋" w:cs="Times New Roman"/>
          <w:szCs w:val="21"/>
          <w:lang w:eastAsia="zh-TW"/>
        </w:rPr>
      </w:pP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pPr>
        <w:tabs>
          <w:tab w:val="left" w:pos="390"/>
          <w:tab w:val="left" w:pos="840"/>
        </w:tabs>
        <w:ind w:left="840"/>
        <w:rPr>
          <w:rFonts w:ascii="仿宋" w:hAnsi="仿宋" w:eastAsia="仿宋" w:cs="仿宋"/>
          <w:color w:val="000000" w:themeColor="text1"/>
          <w:szCs w:val="21"/>
          <w:lang w:eastAsia="zh-T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贸易术语：</w:t>
      </w:r>
    </w:p>
    <w:p>
      <w:pPr>
        <w:numPr>
          <w:ilvl w:val="1"/>
          <w:numId w:val="11"/>
        </w:numPr>
        <w:rPr>
          <w:rFonts w:eastAsia="仿宋" w:cs="Times New Roman"/>
          <w:szCs w:val="21"/>
          <w:lang w:eastAsia="zh-TW"/>
        </w:rPr>
      </w:pPr>
      <w:r>
        <w:rPr>
          <w:rFonts w:eastAsia="仿宋" w:cs="Times New Roman"/>
          <w:szCs w:val="21"/>
          <w:lang w:eastAsia="zh-TW"/>
        </w:rPr>
        <w:t>The brand is</w:t>
      </w:r>
      <w:r>
        <w:rPr>
          <w:rFonts w:hint="eastAsia" w:eastAsia="仿宋" w:cs="Times New Roman"/>
          <w:szCs w:val="21"/>
          <w:lang w:eastAsia="zh-TW"/>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品牌：</w:t>
      </w:r>
    </w:p>
    <w:p>
      <w:pPr>
        <w:numPr>
          <w:ilvl w:val="1"/>
          <w:numId w:val="11"/>
        </w:numPr>
        <w:rPr>
          <w:rFonts w:eastAsia="仿宋" w:cs="Times New Roman"/>
          <w:szCs w:val="21"/>
          <w:lang w:eastAsia="zh-TW"/>
        </w:rPr>
      </w:pPr>
      <w:r>
        <w:rPr>
          <w:color w:val="000000"/>
          <w:szCs w:val="21"/>
        </w:rPr>
        <w:t>The product model type is</w:t>
      </w:r>
      <w:r>
        <w:rPr>
          <w:rFonts w:hint="eastAsia" w:ascii="仿宋" w:hAnsi="仿宋" w:eastAsia="仿宋"/>
          <w:color w:val="000000"/>
          <w:szCs w:val="21"/>
        </w:rPr>
        <w:t>：</w:t>
      </w:r>
    </w:p>
    <w:p>
      <w:pPr>
        <w:tabs>
          <w:tab w:val="left" w:pos="390"/>
          <w:tab w:val="left" w:pos="840"/>
        </w:tabs>
        <w:ind w:left="840"/>
        <w:rPr>
          <w:rFonts w:eastAsia="仿宋" w:cs="Times New Roman"/>
          <w:szCs w:val="21"/>
          <w:lang w:eastAsia="zh-TW"/>
        </w:rPr>
      </w:pPr>
      <w:r>
        <w:rPr>
          <w:rFonts w:hint="eastAsia" w:ascii="仿宋" w:hAnsi="仿宋" w:eastAsia="仿宋"/>
          <w:color w:val="000000"/>
          <w:szCs w:val="21"/>
        </w:rPr>
        <w:t>产品型号：</w:t>
      </w:r>
    </w:p>
    <w:p>
      <w:pPr>
        <w:numPr>
          <w:ilvl w:val="1"/>
          <w:numId w:val="11"/>
        </w:numPr>
        <w:rPr>
          <w:rFonts w:eastAsia="仿宋" w:cs="Times New Roman"/>
          <w:szCs w:val="21"/>
          <w:lang w:eastAsia="zh-TW"/>
        </w:rPr>
      </w:pPr>
      <w:r>
        <w:rPr>
          <w:rFonts w:hint="eastAsia" w:eastAsia="仿宋" w:cs="Times New Roman"/>
          <w:szCs w:val="21"/>
          <w:lang w:eastAsia="zh-TW"/>
        </w:rPr>
        <w:t>The county of origin is：</w:t>
      </w:r>
    </w:p>
    <w:p>
      <w:pPr>
        <w:tabs>
          <w:tab w:val="left" w:pos="390"/>
          <w:tab w:val="left" w:pos="840"/>
        </w:tabs>
        <w:ind w:left="840"/>
        <w:rPr>
          <w:rFonts w:ascii="仿宋" w:hAnsi="仿宋" w:eastAsia="仿宋" w:cs="Times New Roman"/>
          <w:szCs w:val="21"/>
          <w:lang w:eastAsia="zh-TW"/>
        </w:rPr>
      </w:pPr>
      <w:r>
        <w:rPr>
          <w:rFonts w:hint="eastAsia" w:ascii="仿宋" w:hAnsi="仿宋" w:eastAsia="仿宋" w:cs="Times New Roman"/>
          <w:szCs w:val="21"/>
          <w:lang w:eastAsia="zh-TW"/>
        </w:rPr>
        <w:t>原产国：</w:t>
      </w:r>
    </w:p>
    <w:p>
      <w:pPr>
        <w:numPr>
          <w:ilvl w:val="1"/>
          <w:numId w:val="11"/>
        </w:numPr>
        <w:rPr>
          <w:rFonts w:eastAsia="仿宋" w:cs="Times New Roman"/>
          <w:szCs w:val="21"/>
          <w:lang w:eastAsia="zh-TW"/>
        </w:rPr>
      </w:pPr>
      <w:r>
        <w:rPr>
          <w:rFonts w:eastAsia="仿宋" w:cs="Times New Roman"/>
          <w:szCs w:val="21"/>
          <w:lang w:eastAsia="zh-TW"/>
        </w:rPr>
        <w:t xml:space="preserve">The import port is:   </w:t>
      </w:r>
    </w:p>
    <w:p>
      <w:pPr>
        <w:tabs>
          <w:tab w:val="left" w:pos="390"/>
          <w:tab w:val="left" w:pos="840"/>
        </w:tabs>
        <w:ind w:left="840"/>
        <w:rPr>
          <w:rFonts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pPr>
        <w:tabs>
          <w:tab w:val="left" w:pos="390"/>
          <w:tab w:val="left" w:pos="840"/>
        </w:tabs>
        <w:ind w:left="840"/>
        <w:rPr>
          <w:rFonts w:eastAsia="仿宋" w:cs="Times New Roman"/>
          <w:b/>
          <w:i/>
          <w:iCs/>
          <w:sz w:val="24"/>
          <w:szCs w:val="24"/>
          <w:lang w:eastAsia="zh-TW"/>
        </w:rPr>
      </w:pPr>
    </w:p>
    <w:p>
      <w:pPr>
        <w:tabs>
          <w:tab w:val="left" w:pos="390"/>
          <w:tab w:val="left" w:pos="840"/>
        </w:tabs>
        <w:ind w:left="840"/>
        <w:rPr>
          <w:rFonts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Parties agree to clear customs at the Zhangjinzongbao Port.</w:t>
      </w:r>
    </w:p>
    <w:p>
      <w:pPr>
        <w:tabs>
          <w:tab w:val="left" w:pos="390"/>
          <w:tab w:val="left" w:pos="840"/>
        </w:tabs>
        <w:ind w:left="840"/>
        <w:rPr>
          <w:rFonts w:eastAsia="PMingLiU" w:cs="Times New Roman"/>
          <w:szCs w:val="21"/>
          <w:lang w:eastAsia="zh-TW"/>
        </w:rPr>
      </w:pPr>
      <w:r>
        <w:rPr>
          <w:rFonts w:hint="eastAsia" w:eastAsia="仿宋" w:cs="Times New Roman"/>
          <w:szCs w:val="21"/>
          <w:lang w:eastAsia="zh-TW"/>
        </w:rPr>
        <w:t>如货物为免税货物，三方同意在章锦综保口岸办理清关手续。</w:t>
      </w:r>
    </w:p>
    <w:p>
      <w:pPr>
        <w:tabs>
          <w:tab w:val="left" w:pos="390"/>
          <w:tab w:val="left" w:pos="840"/>
        </w:tabs>
        <w:rPr>
          <w:rFonts w:cs="Times New Roman"/>
          <w:szCs w:val="21"/>
        </w:rPr>
      </w:pPr>
      <w:r>
        <w:rPr>
          <w:rFonts w:hint="eastAsia" w:cs="Times New Roman"/>
          <w:szCs w:val="21"/>
        </w:rPr>
        <w:t xml:space="preserve"> </w:t>
      </w:r>
      <w:r>
        <w:rPr>
          <w:rFonts w:cs="Times New Roman"/>
          <w:szCs w:val="21"/>
        </w:rPr>
        <w:t xml:space="preserve">  </w:t>
      </w:r>
    </w:p>
    <w:p>
      <w:pPr>
        <w:numPr>
          <w:ilvl w:val="1"/>
          <w:numId w:val="11"/>
        </w:numPr>
        <w:rPr>
          <w:rFonts w:eastAsia="仿宋" w:cs="Times New Roman"/>
          <w:szCs w:val="21"/>
          <w:lang w:eastAsia="zh-TW"/>
        </w:rPr>
      </w:pP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pPr>
        <w:ind w:left="840" w:leftChars="400"/>
        <w:rPr>
          <w:rFonts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pPr>
        <w:pStyle w:val="13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eastAsia="PMingLiU" w:cs="Times New Roman"/>
          <w:b/>
          <w:szCs w:val="21"/>
          <w:lang w:eastAsia="zh-TW"/>
        </w:rPr>
      </w:pPr>
    </w:p>
    <w:p>
      <w:pPr>
        <w:ind w:left="420"/>
        <w:rPr>
          <w:rFonts w:eastAsia="仿宋" w:cs="Times New Roman"/>
          <w:b/>
          <w:szCs w:val="21"/>
          <w:lang w:eastAsia="zh-TW"/>
        </w:rPr>
      </w:pPr>
    </w:p>
    <w:p>
      <w:pPr>
        <w:rPr>
          <w:rFonts w:eastAsia="仿宋" w:cs="Times New Roman"/>
          <w:b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sz w:val="24"/>
          <w:szCs w:val="24"/>
          <w:lang w:eastAsia="zh-TW"/>
        </w:rPr>
        <w:t>（</w:t>
      </w:r>
      <w:r>
        <w:rPr>
          <w:rFonts w:eastAsia="仿宋" w:cs="Times New Roman"/>
          <w:b/>
          <w:sz w:val="24"/>
          <w:szCs w:val="24"/>
          <w:lang w:eastAsia="zh-TW"/>
        </w:rPr>
        <w:t>FOB.CFR.CIF. CIP.CPT</w:t>
      </w:r>
      <w:r>
        <w:rPr>
          <w:rFonts w:hint="eastAsia" w:eastAsia="仿宋" w:cs="Times New Roman"/>
          <w:b/>
          <w:sz w:val="24"/>
          <w:szCs w:val="24"/>
          <w:lang w:eastAsia="zh-TW"/>
        </w:rPr>
        <w:t>适用）</w:t>
      </w:r>
    </w:p>
    <w:p>
      <w:pPr>
        <w:rPr>
          <w:rFonts w:eastAsia="仿宋" w:cs="Times New Roman"/>
          <w:szCs w:val="21"/>
          <w:lang w:eastAsia="zh-TW"/>
        </w:rPr>
      </w:pPr>
    </w:p>
    <w:p>
      <w:pPr>
        <w:ind w:firstLine="420" w:firstLineChars="200"/>
        <w:rPr>
          <w:rFonts w:eastAsia="仿宋" w:cs="Times New Roman"/>
          <w:szCs w:val="21"/>
          <w:lang w:eastAsia="zh-TW"/>
        </w:rPr>
      </w:pPr>
      <w:r>
        <w:rPr>
          <w:rFonts w:eastAsia="仿宋" w:cs="Times New Roman"/>
          <w:szCs w:val="21"/>
          <w:lang w:eastAsia="zh-TW"/>
        </w:rPr>
        <w:t>The loading port of the Commodities shall be ********** Seaport /Airport.</w:t>
      </w:r>
    </w:p>
    <w:p>
      <w:pPr>
        <w:ind w:firstLine="420" w:firstLineChars="200"/>
        <w:rPr>
          <w:rFonts w:eastAsia="仿宋" w:cs="Times New Roman"/>
          <w:szCs w:val="21"/>
        </w:rPr>
      </w:pPr>
      <w:r>
        <w:rPr>
          <w:rFonts w:eastAsia="仿宋" w:cs="Times New Roman"/>
          <w:szCs w:val="21"/>
        </w:rPr>
        <w:t>货物的装运港口为**********港口</w:t>
      </w:r>
      <w:r>
        <w:rPr>
          <w:rFonts w:hint="eastAsia" w:eastAsia="仿宋" w:cs="Times New Roman"/>
          <w:szCs w:val="21"/>
        </w:rPr>
        <w:t>/机场</w:t>
      </w:r>
      <w:r>
        <w:rPr>
          <w:rFonts w:eastAsia="仿宋" w:cs="Times New Roman"/>
          <w:szCs w:val="21"/>
        </w:rPr>
        <w:t>。</w:t>
      </w:r>
    </w:p>
    <w:p>
      <w:pPr>
        <w:rPr>
          <w:rFonts w:eastAsia="仿宋" w:cs="Times New Roman"/>
          <w:szCs w:val="21"/>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sz w:val="24"/>
          <w:szCs w:val="24"/>
        </w:rPr>
        <w:t>（</w:t>
      </w:r>
      <w:r>
        <w:rPr>
          <w:rFonts w:eastAsia="仿宋" w:cs="Times New Roman"/>
          <w:b/>
          <w:sz w:val="24"/>
          <w:szCs w:val="24"/>
        </w:rPr>
        <w:t>FOB.CFR.CIF. CIP.CPT</w:t>
      </w:r>
      <w:r>
        <w:rPr>
          <w:rFonts w:hint="eastAsia" w:eastAsia="仿宋" w:cs="Times New Roman"/>
          <w:b/>
          <w:sz w:val="24"/>
          <w:szCs w:val="24"/>
        </w:rPr>
        <w:t>适用）</w:t>
      </w:r>
    </w:p>
    <w:p>
      <w:pPr>
        <w:rPr>
          <w:rFonts w:eastAsia="仿宋" w:cs="Times New Roman"/>
          <w:b/>
          <w:szCs w:val="21"/>
          <w:lang w:eastAsia="zh-TW"/>
        </w:rPr>
      </w:pPr>
    </w:p>
    <w:p>
      <w:pPr>
        <w:ind w:left="420" w:leftChars="200"/>
        <w:rPr>
          <w:rFonts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eastAsia="仿宋" w:cs="Times New Roman"/>
          <w:szCs w:val="21"/>
        </w:rPr>
        <w:t>********** Seaport/A</w:t>
      </w:r>
      <w:r>
        <w:rPr>
          <w:rFonts w:hint="eastAsia" w:eastAsia="仿宋" w:cs="Times New Roman"/>
          <w:szCs w:val="21"/>
        </w:rPr>
        <w:t>irport, the PRC</w:t>
      </w:r>
      <w:r>
        <w:rPr>
          <w:rFonts w:eastAsia="仿宋" w:cs="Times New Roman"/>
          <w:szCs w:val="21"/>
        </w:rPr>
        <w:t>.</w:t>
      </w:r>
    </w:p>
    <w:p>
      <w:pPr>
        <w:ind w:left="420" w:leftChars="200"/>
        <w:rPr>
          <w:rFonts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，货物的目的港为中国**********港</w:t>
      </w:r>
      <w:r>
        <w:rPr>
          <w:rFonts w:hint="eastAsia" w:eastAsia="仿宋" w:cs="Times New Roman"/>
          <w:szCs w:val="21"/>
        </w:rPr>
        <w:t>/机场</w:t>
      </w:r>
      <w:r>
        <w:rPr>
          <w:rFonts w:eastAsia="仿宋" w:cs="Times New Roman"/>
          <w:szCs w:val="21"/>
        </w:rPr>
        <w:t>。</w:t>
      </w:r>
    </w:p>
    <w:p>
      <w:pPr>
        <w:ind w:left="420" w:leftChars="200"/>
        <w:rPr>
          <w:rFonts w:eastAsia="仿宋" w:cs="Times New Roman"/>
          <w:szCs w:val="21"/>
        </w:rPr>
      </w:pPr>
    </w:p>
    <w:p>
      <w:pPr>
        <w:rPr>
          <w:rFonts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sz w:val="24"/>
          <w:szCs w:val="24"/>
        </w:rPr>
        <w:t>（FCA.DAP.DDP术语适用）</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 **********</w:t>
      </w:r>
    </w:p>
    <w:p>
      <w:pPr>
        <w:ind w:firstLine="422" w:firstLineChars="200"/>
        <w:rPr>
          <w:rFonts w:eastAsia="仿宋" w:cs="Times New Roman"/>
          <w:b/>
          <w:szCs w:val="21"/>
        </w:rPr>
      </w:pPr>
    </w:p>
    <w:p>
      <w:pPr>
        <w:ind w:firstLine="422" w:firstLineChars="200"/>
        <w:rPr>
          <w:rFonts w:eastAsia="仿宋" w:cs="Times New Roman"/>
          <w:b/>
          <w:szCs w:val="21"/>
        </w:rPr>
      </w:pPr>
      <w:r>
        <w:rPr>
          <w:rFonts w:hint="eastAsia" w:eastAsia="仿宋" w:cs="Times New Roman"/>
          <w:b/>
          <w:szCs w:val="21"/>
        </w:rPr>
        <w:t>货物的交货地为：</w:t>
      </w:r>
    </w:p>
    <w:p>
      <w:pPr>
        <w:ind w:left="420" w:leftChars="200"/>
        <w:rPr>
          <w:rFonts w:eastAsia="仿宋" w:cs="Times New Roman"/>
          <w:szCs w:val="21"/>
        </w:rPr>
      </w:pPr>
    </w:p>
    <w:p>
      <w:pPr>
        <w:rPr>
          <w:rFonts w:eastAsia="仿宋" w:cs="Times New Roman"/>
          <w:b/>
          <w:szCs w:val="21"/>
        </w:rPr>
      </w:pPr>
    </w:p>
    <w:p>
      <w:pPr>
        <w:rPr>
          <w:rFonts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pPr>
        <w:rPr>
          <w:rFonts w:eastAsia="仿宋" w:cs="Times New Roman"/>
          <w:b/>
          <w:szCs w:val="21"/>
          <w:lang w:eastAsia="zh-TW"/>
        </w:rPr>
      </w:pPr>
    </w:p>
    <w:p>
      <w:pPr>
        <w:ind w:left="420" w:leftChars="200"/>
        <w:rPr>
          <w:rFonts w:eastAsia="仿宋" w:cs="Times New Roman"/>
          <w:b/>
          <w:sz w:val="24"/>
          <w:szCs w:val="24"/>
        </w:rPr>
      </w:pPr>
      <w:r>
        <w:rPr>
          <w:rFonts w:hint="eastAsia" w:eastAsia="仿宋" w:cs="Times New Roman"/>
          <w:b/>
          <w:i/>
          <w:iCs/>
          <w:sz w:val="24"/>
          <w:szCs w:val="24"/>
        </w:rPr>
        <w:t>（E</w:t>
      </w:r>
      <w:r>
        <w:rPr>
          <w:rFonts w:eastAsia="仿宋" w:cs="Times New Roman"/>
          <w:b/>
          <w:i/>
          <w:iCs/>
          <w:sz w:val="24"/>
          <w:szCs w:val="24"/>
        </w:rPr>
        <w:t>XW</w:t>
      </w:r>
      <w:r>
        <w:rPr>
          <w:rFonts w:hint="eastAsia" w:eastAsia="仿宋" w:cs="Times New Roman"/>
          <w:b/>
          <w:i/>
          <w:iCs/>
          <w:sz w:val="24"/>
          <w:szCs w:val="24"/>
        </w:rPr>
        <w:t>.</w:t>
      </w:r>
      <w:r>
        <w:rPr>
          <w:rFonts w:eastAsia="仿宋" w:cs="Times New Roman"/>
          <w:b/>
          <w:i/>
          <w:iCs/>
          <w:sz w:val="24"/>
          <w:szCs w:val="24"/>
        </w:rPr>
        <w:t xml:space="preserve"> FCA</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w:t>
      </w:r>
      <w:r>
        <w:rPr>
          <w:rFonts w:hint="eastAsia" w:eastAsia="仿宋" w:cs="Times New Roman"/>
          <w:szCs w:val="21"/>
        </w:rPr>
        <w:t>交货</w:t>
      </w:r>
      <w:r>
        <w:rPr>
          <w:rFonts w:eastAsia="仿宋" w:cs="Times New Roman"/>
          <w:szCs w:val="21"/>
        </w:rPr>
        <w:t>。</w:t>
      </w:r>
    </w:p>
    <w:p>
      <w:pPr>
        <w:ind w:left="420" w:leftChars="200"/>
        <w:rPr>
          <w:rFonts w:eastAsia="仿宋" w:cs="Times New Roman"/>
          <w:szCs w:val="21"/>
        </w:rPr>
      </w:pPr>
      <w:r>
        <w:rPr>
          <w:rFonts w:hint="eastAsia" w:eastAsia="仿宋" w:cs="Times New Roman"/>
          <w:b/>
          <w:i/>
          <w:iCs/>
          <w:sz w:val="24"/>
          <w:szCs w:val="24"/>
        </w:rPr>
        <w:t>（F</w:t>
      </w:r>
      <w:r>
        <w:rPr>
          <w:rFonts w:eastAsia="仿宋" w:cs="Times New Roman"/>
          <w:b/>
          <w:i/>
          <w:iCs/>
          <w:sz w:val="24"/>
          <w:szCs w:val="24"/>
        </w:rPr>
        <w:t>OB</w:t>
      </w:r>
      <w:r>
        <w:rPr>
          <w:rFonts w:hint="eastAsia" w:eastAsia="仿宋" w:cs="Times New Roman"/>
          <w:b/>
          <w:i/>
          <w:iCs/>
          <w:sz w:val="24"/>
          <w:szCs w:val="24"/>
        </w:rPr>
        <w:t>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pPr>
        <w:ind w:left="420" w:leftChars="200"/>
        <w:rPr>
          <w:rFonts w:eastAsia="仿宋" w:cs="Times New Roman"/>
          <w:szCs w:val="21"/>
        </w:rPr>
      </w:pPr>
      <w:r>
        <w:rPr>
          <w:rFonts w:eastAsia="仿宋" w:cs="Times New Roman"/>
          <w:szCs w:val="21"/>
        </w:rPr>
        <w:t>所有货物必须在**年**月**日前装船。</w:t>
      </w:r>
      <w:r>
        <w:rPr>
          <w:rFonts w:hint="eastAsia" w:eastAsia="仿宋" w:cs="Times New Roman"/>
          <w:szCs w:val="21"/>
        </w:rPr>
        <w:t xml:space="preserve"> </w:t>
      </w:r>
      <w:r>
        <w:rPr>
          <w:rFonts w:eastAsia="仿宋" w:cs="Times New Roman"/>
          <w:szCs w:val="21"/>
        </w:rPr>
        <w:t xml:space="preserve">                </w:t>
      </w:r>
    </w:p>
    <w:p>
      <w:pPr>
        <w:ind w:left="420" w:leftChars="200"/>
        <w:rPr>
          <w:rFonts w:eastAsia="仿宋" w:cs="Times New Roman"/>
          <w:szCs w:val="21"/>
        </w:rPr>
      </w:pPr>
      <w:r>
        <w:rPr>
          <w:rFonts w:hint="eastAsia" w:eastAsia="仿宋" w:cs="Times New Roman"/>
          <w:b/>
          <w:i/>
          <w:iCs/>
          <w:sz w:val="24"/>
          <w:szCs w:val="24"/>
        </w:rPr>
        <w:t>（</w:t>
      </w:r>
      <w:r>
        <w:rPr>
          <w:rFonts w:eastAsia="仿宋" w:cs="Times New Roman"/>
          <w:b/>
          <w:i/>
          <w:iCs/>
          <w:sz w:val="24"/>
          <w:szCs w:val="24"/>
        </w:rPr>
        <w:t>CIF.CFR.CIP.CPT</w:t>
      </w:r>
      <w:r>
        <w:rPr>
          <w:rFonts w:hint="eastAsia" w:eastAsia="仿宋" w:cs="Times New Roman"/>
          <w:b/>
          <w:i/>
          <w:iCs/>
          <w:sz w:val="24"/>
          <w:szCs w:val="24"/>
        </w:rPr>
        <w:t>适用）</w:t>
      </w:r>
      <w:r>
        <w:rPr>
          <w:rFonts w:eastAsia="仿宋" w:cs="Times New Roman"/>
          <w:szCs w:val="21"/>
        </w:rPr>
        <w:t>All the Commodities shall arrive at Seaport</w:t>
      </w:r>
      <w:r>
        <w:rPr>
          <w:rFonts w:hint="eastAsia" w:eastAsia="仿宋" w:cs="Times New Roman"/>
          <w:szCs w:val="21"/>
        </w:rPr>
        <w:t>/</w:t>
      </w:r>
      <w:r>
        <w:rPr>
          <w:rFonts w:eastAsia="仿宋" w:cs="Times New Roman"/>
          <w:szCs w:val="21"/>
        </w:rPr>
        <w:t>Airport before **. **,.</w:t>
      </w:r>
    </w:p>
    <w:p>
      <w:pPr>
        <w:ind w:firstLine="435"/>
        <w:rPr>
          <w:rFonts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pPr>
        <w:ind w:firstLine="435"/>
        <w:rPr>
          <w:rFonts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within【】days after arrival of the Commodities at the factory of the</w:t>
      </w:r>
      <w:r>
        <w:rPr>
          <w:rFonts w:eastAsia="仿宋" w:cs="Times New Roman"/>
          <w:szCs w:val="21"/>
        </w:rPr>
        <w:t xml:space="preserve"> Enduser</w:t>
      </w:r>
      <w:r>
        <w:rPr>
          <w:rFonts w:hint="eastAsia" w:eastAsia="仿宋" w:cs="Times New Roman"/>
          <w:szCs w:val="21"/>
        </w:rPr>
        <w:t>.</w:t>
      </w:r>
    </w:p>
    <w:p>
      <w:pPr>
        <w:ind w:firstLine="435"/>
        <w:rPr>
          <w:rFonts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pPr>
        <w:ind w:firstLine="435"/>
        <w:rPr>
          <w:rFonts w:eastAsia="仿宋" w:cs="Times New Roman"/>
          <w:szCs w:val="21"/>
        </w:rPr>
      </w:pPr>
      <w:r>
        <w:rPr>
          <w:rFonts w:hint="eastAsia" w:eastAsia="仿宋" w:cs="Times New Roman"/>
          <w:szCs w:val="21"/>
        </w:rPr>
        <w:t xml:space="preserve"> </w:t>
      </w:r>
    </w:p>
    <w:p>
      <w:pPr>
        <w:rPr>
          <w:rFonts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pPr>
        <w:ind w:left="2975"/>
        <w:rPr>
          <w:rFonts w:eastAsia="仿宋" w:cs="Times New Roman"/>
          <w:b/>
          <w:szCs w:val="21"/>
        </w:rPr>
      </w:pPr>
    </w:p>
    <w:p>
      <w:pPr>
        <w:ind w:left="420" w:leftChars="200"/>
        <w:rPr>
          <w:rFonts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pPr>
        <w:ind w:left="420" w:leftChars="200"/>
        <w:rPr>
          <w:rFonts w:eastAsia="仿宋" w:cs="Times New Roman"/>
          <w:b w:val="0"/>
          <w:szCs w:val="21"/>
        </w:rPr>
      </w:pPr>
    </w:p>
    <w:p>
      <w:pPr>
        <w:ind w:left="420" w:leftChars="200"/>
        <w:rPr>
          <w:rFonts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pPr>
        <w:ind w:left="420" w:leftChars="200"/>
        <w:rPr>
          <w:rFonts w:eastAsia="仿宋" w:cs="Times New Roman"/>
          <w:szCs w:val="21"/>
        </w:rPr>
      </w:pPr>
    </w:p>
    <w:p>
      <w:pPr>
        <w:ind w:left="420" w:leftChars="200"/>
        <w:rPr>
          <w:rFonts w:eastAsia="仿宋" w:cs="Times New Roman"/>
          <w:szCs w:val="21"/>
        </w:rPr>
      </w:pPr>
    </w:p>
    <w:p>
      <w:pPr>
        <w:rPr>
          <w:rFonts w:eastAsia="仿宋" w:cs="Times New Roman"/>
          <w:szCs w:val="21"/>
        </w:rPr>
      </w:pPr>
    </w:p>
    <w:p>
      <w:pPr>
        <w:rPr>
          <w:rFonts w:eastAsia="仿宋" w:cs="Times New Roman"/>
          <w:szCs w:val="21"/>
        </w:rPr>
      </w:pPr>
    </w:p>
    <w:p>
      <w:pPr>
        <w:rPr>
          <w:rFonts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pPr>
        <w:rPr>
          <w:rFonts w:eastAsia="仿宋" w:cs="Times New Roman"/>
          <w:b/>
          <w:szCs w:val="21"/>
        </w:rPr>
      </w:pPr>
    </w:p>
    <w:p>
      <w:pPr>
        <w:ind w:left="420" w:leftChars="200"/>
        <w:rPr>
          <w:rFonts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XXXX.</w:t>
      </w:r>
    </w:p>
    <w:p>
      <w:pPr>
        <w:ind w:left="420" w:leftChars="200"/>
        <w:rPr>
          <w:rFonts w:eastAsia="仿宋" w:cs="Times New Roman"/>
          <w:szCs w:val="21"/>
        </w:rPr>
      </w:pPr>
      <w:r>
        <w:rPr>
          <w:rFonts w:eastAsia="仿宋" w:cs="Times New Roman"/>
          <w:szCs w:val="21"/>
        </w:rPr>
        <w:t>卖方供给买方的货物由</w:t>
      </w:r>
      <w:r>
        <w:rPr>
          <w:rFonts w:hint="eastAsia" w:eastAsia="仿宋" w:cs="Times New Roman"/>
          <w:szCs w:val="21"/>
        </w:rPr>
        <w:t>XXXX</w:t>
      </w:r>
      <w:r>
        <w:rPr>
          <w:rFonts w:eastAsia="仿宋" w:cs="Times New Roman"/>
          <w:szCs w:val="21"/>
        </w:rPr>
        <w:t>生产。</w:t>
      </w:r>
    </w:p>
    <w:p>
      <w:pPr>
        <w:rPr>
          <w:rFonts w:eastAsia="仿宋" w:cs="Times New Roman"/>
          <w:szCs w:val="21"/>
        </w:rPr>
      </w:pPr>
    </w:p>
    <w:p>
      <w:pPr>
        <w:rPr>
          <w:rFonts w:eastAsia="仿宋" w:cs="Times New Roman"/>
          <w:szCs w:val="21"/>
        </w:rPr>
      </w:pPr>
    </w:p>
    <w:p>
      <w:pPr>
        <w:pStyle w:val="13"/>
        <w:spacing w:after="156" w:line="240" w:lineRule="auto"/>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PACKING包装</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zCs w:val="21"/>
        </w:rPr>
        <w:t xml:space="preserve"> export 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Distinct part numbers of the Buyer, part names, quantity, batch mark, date of production and place of production shall be shown on the label. The Seller shall mark on each package with fadeless paint the package number, description, gross weight, net weight, measurement and the words: "KEEP AWAY FROM MOISTURE" "HANDLE WITH CARE", "THIS SIDE UP" etc. and the shipping mark</w:t>
      </w:r>
      <w:r>
        <w:rPr>
          <w:rFonts w:eastAsia="仿宋" w:cs="Times New Roman"/>
          <w:szCs w:val="21"/>
          <w:lang w:val="en-GB" w:eastAsia="zh-TW"/>
        </w:rPr>
        <w:t>，</w:t>
      </w:r>
      <w:r>
        <w:rPr>
          <w:rFonts w:eastAsia="仿宋" w:cs="Times New Roman"/>
          <w:szCs w:val="21"/>
          <w:lang w:eastAsia="zh-TW"/>
        </w:rPr>
        <w:t>which is composed of CONTRACT No. and words “JINAN, CHINA”. At any time, the Buyer may request different labeling and/or packing from the Seller’s standard export labeling and packing. .</w:t>
      </w:r>
    </w:p>
    <w:p>
      <w:pPr>
        <w:pStyle w:val="13"/>
        <w:spacing w:after="156" w:line="240" w:lineRule="auto"/>
        <w:ind w:left="477" w:hanging="476" w:hangingChars="227"/>
        <w:rPr>
          <w:rFonts w:eastAsia="仿宋"/>
          <w:lang w:eastAsia="zh-TW"/>
        </w:rPr>
      </w:pPr>
    </w:p>
    <w:p>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ascii="Arial" w:hAnsi="宋体" w:eastAsia="楷体_GB2312"/>
          <w:color w:val="000000"/>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海运出口运输标准的包装并且防雨防潮。</w:t>
      </w:r>
      <w:r>
        <w:rPr>
          <w:rFonts w:hint="eastAsia" w:eastAsia="仿宋" w:cs="Times New Roman"/>
          <w:szCs w:val="21"/>
        </w:rPr>
        <w:t>标签上须有明显的买方件号、件名、数量及批号标识和生产日期、发运地等。卖方应以不褪色颜料在每个装箱上标明装箱编号，品名、毛重，净重，尺码及“保持干燥”，“小心轻放”，“此端向上”等字样以及唛头, 唛头由合同号与“ JINAN, CHINA”字样组成。买方可随时要求卖方提供不同于卖方标准出口标识和包装的标识和包装。</w:t>
      </w:r>
    </w:p>
    <w:p>
      <w:pPr>
        <w:ind w:left="420" w:hanging="420" w:hangingChars="200"/>
        <w:rPr>
          <w:rFonts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123" w:name="_Hlk110350048"/>
      <w:r>
        <w:rPr>
          <w:rFonts w:eastAsia="仿宋" w:cs="Times New Roman"/>
          <w:szCs w:val="21"/>
        </w:rPr>
        <w:t>Commodities</w:t>
      </w:r>
      <w:bookmarkEnd w:id="123"/>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pPr>
        <w:ind w:left="420" w:hanging="420" w:hangingChars="200"/>
        <w:rPr>
          <w:rFonts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pPr>
        <w:numPr>
          <w:ilvl w:val="1"/>
          <w:numId w:val="12"/>
        </w:numPr>
        <w:tabs>
          <w:tab w:val="left" w:pos="420"/>
          <w:tab w:val="clear" w:pos="360"/>
        </w:tabs>
        <w:rPr>
          <w:rFonts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pPr>
        <w:ind w:left="315" w:hanging="315" w:hangingChars="150"/>
        <w:rPr>
          <w:rFonts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pPr>
        <w:ind w:left="420" w:hanging="420" w:hangingChars="200"/>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pPr>
        <w:ind w:left="426" w:hanging="426"/>
        <w:rPr>
          <w:rFonts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pPr>
        <w:ind w:left="426" w:hanging="426"/>
        <w:rPr>
          <w:rFonts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pPr>
        <w:tabs>
          <w:tab w:val="left" w:pos="360"/>
        </w:tabs>
        <w:ind w:left="422" w:hanging="422" w:hangingChars="200"/>
        <w:rPr>
          <w:rFonts w:eastAsia="仿宋" w:cs="Times New Roman"/>
          <w:b/>
          <w:sz w:val="24"/>
          <w:szCs w:val="24"/>
        </w:rPr>
      </w:pPr>
      <w:r>
        <w:rPr>
          <w:rFonts w:eastAsia="仿宋" w:cs="Times New Roman"/>
          <w:b/>
          <w:szCs w:val="21"/>
        </w:rPr>
        <w:t>8.6 After the</w:t>
      </w:r>
      <w:r>
        <w:rPr>
          <w:rFonts w:eastAsia="仿宋" w:cs="Times New Roman"/>
          <w:szCs w:val="21"/>
          <w:lang w:eastAsia="zh-TW"/>
        </w:rPr>
        <w:t xml:space="preserve"> Commodities</w:t>
      </w:r>
      <w:r>
        <w:rPr>
          <w:rFonts w:eastAsia="仿宋" w:cs="Times New Roman"/>
          <w:b/>
          <w:szCs w:val="21"/>
        </w:rPr>
        <w:t xml:space="preserve"> arrive at the</w:t>
      </w:r>
      <w:r>
        <w:rPr>
          <w:rFonts w:hint="eastAsia" w:eastAsia="仿宋" w:cs="Times New Roman"/>
          <w:b/>
          <w:szCs w:val="21"/>
        </w:rPr>
        <w:t xml:space="preserve"> </w:t>
      </w:r>
      <w:r>
        <w:rPr>
          <w:rFonts w:eastAsia="仿宋" w:cs="Times New Roman"/>
          <w:b/>
          <w:szCs w:val="21"/>
        </w:rPr>
        <w:t xml:space="preserve">Buyer's </w:t>
      </w:r>
      <w:r>
        <w:rPr>
          <w:rFonts w:hint="eastAsia" w:eastAsia="仿宋" w:cs="Times New Roman"/>
          <w:b/>
          <w:szCs w:val="21"/>
        </w:rPr>
        <w:t>or the</w:t>
      </w:r>
      <w:r>
        <w:rPr>
          <w:rFonts w:eastAsia="仿宋" w:cs="Times New Roman"/>
          <w:b/>
          <w:szCs w:val="21"/>
        </w:rPr>
        <w:t xml:space="preserve"> Enduser's</w:t>
      </w:r>
      <w:r>
        <w:rPr>
          <w:rFonts w:hint="eastAsia" w:eastAsia="仿宋" w:cs="Times New Roman"/>
          <w:b/>
          <w:szCs w:val="21"/>
        </w:rPr>
        <w:t xml:space="preserve"> </w:t>
      </w:r>
      <w:r>
        <w:rPr>
          <w:rFonts w:eastAsia="仿宋" w:cs="Times New Roman"/>
          <w:b/>
          <w:szCs w:val="21"/>
        </w:rPr>
        <w:t xml:space="preserve">factory, the Seller may initiate a claim under Article 16 for any loss of the </w:t>
      </w:r>
      <w:r>
        <w:rPr>
          <w:rFonts w:eastAsia="仿宋" w:cs="Times New Roman"/>
          <w:szCs w:val="21"/>
          <w:lang w:eastAsia="zh-TW"/>
        </w:rPr>
        <w:t>Commodities, notwithstanding any absence of</w:t>
      </w:r>
      <w:r>
        <w:rPr>
          <w:rFonts w:eastAsia="仿宋" w:cs="Times New Roman"/>
          <w:b/>
          <w:szCs w:val="21"/>
        </w:rPr>
        <w:t xml:space="preserve"> damage to the appearance of the container/packing box.</w:t>
      </w:r>
    </w:p>
    <w:p>
      <w:pPr>
        <w:ind w:left="420" w:leftChars="200"/>
        <w:rPr>
          <w:rFonts w:eastAsia="仿宋" w:cs="Times New Roman"/>
          <w:b/>
          <w:szCs w:val="21"/>
        </w:rPr>
      </w:pPr>
      <w:r>
        <w:rPr>
          <w:rFonts w:hint="eastAsia" w:eastAsia="仿宋" w:cs="Times New Roman"/>
          <w:b/>
          <w:szCs w:val="21"/>
        </w:rPr>
        <w:t>货物到达买方或最终用户工厂后，即使在集装箱</w:t>
      </w:r>
      <w:r>
        <w:rPr>
          <w:rFonts w:eastAsia="仿宋" w:cs="Times New Roman"/>
          <w:b/>
          <w:szCs w:val="21"/>
        </w:rPr>
        <w:t>/</w:t>
      </w:r>
      <w:r>
        <w:rPr>
          <w:rFonts w:hint="eastAsia" w:eastAsia="仿宋" w:cs="Times New Roman"/>
          <w:b/>
          <w:szCs w:val="21"/>
        </w:rPr>
        <w:t>包装箱外观没有损坏的情况下，卖方亦可根据本合同第1</w:t>
      </w:r>
      <w:r>
        <w:rPr>
          <w:rFonts w:eastAsia="仿宋" w:cs="Times New Roman"/>
          <w:b/>
          <w:szCs w:val="21"/>
        </w:rPr>
        <w:t>6</w:t>
      </w:r>
      <w:r>
        <w:rPr>
          <w:rFonts w:hint="eastAsia" w:eastAsia="仿宋" w:cs="Times New Roman"/>
          <w:b/>
          <w:szCs w:val="21"/>
        </w:rPr>
        <w:t>条就货物的任何损失发起索赔。</w:t>
      </w:r>
    </w:p>
    <w:p>
      <w:pPr>
        <w:pStyle w:val="13"/>
        <w:spacing w:after="156" w:line="240" w:lineRule="auto"/>
        <w:rPr>
          <w:rFonts w:eastAsia="仿宋"/>
          <w:lang w:eastAsia="zh-TW"/>
        </w:rPr>
      </w:pPr>
    </w:p>
    <w:p>
      <w:pPr>
        <w:ind w:left="360" w:hanging="360"/>
        <w:rPr>
          <w:rFonts w:eastAsia="仿宋" w:cs="Times New Roman"/>
          <w:b/>
          <w:szCs w:val="21"/>
        </w:rPr>
      </w:pPr>
    </w:p>
    <w:p>
      <w:pPr>
        <w:ind w:left="360" w:hanging="360"/>
        <w:rPr>
          <w:rFonts w:eastAsia="仿宋" w:cs="Times New Roman"/>
          <w:b/>
          <w:szCs w:val="21"/>
        </w:rPr>
      </w:pPr>
    </w:p>
    <w:p>
      <w:pPr>
        <w:ind w:left="360" w:hanging="360"/>
        <w:rPr>
          <w:rFonts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pPr>
        <w:rPr>
          <w:rFonts w:eastAsia="仿宋" w:cs="Times New Roman"/>
          <w:szCs w:val="21"/>
        </w:rPr>
      </w:pPr>
    </w:p>
    <w:p>
      <w:pPr>
        <w:ind w:left="315" w:hanging="315" w:hangingChars="150"/>
        <w:rPr>
          <w:rFonts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pPr>
        <w:rPr>
          <w:rFonts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pPr>
        <w:numPr>
          <w:ilvl w:val="0"/>
          <w:numId w:val="13"/>
        </w:numPr>
        <w:rPr>
          <w:rFonts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pPr>
        <w:ind w:left="851"/>
        <w:rPr>
          <w:rFonts w:eastAsia="仿宋" w:cs="Times New Roman"/>
          <w:szCs w:val="21"/>
        </w:rPr>
      </w:pPr>
      <w:r>
        <w:rPr>
          <w:rFonts w:eastAsia="仿宋" w:cs="Times New Roman"/>
          <w:szCs w:val="21"/>
        </w:rPr>
        <w:t>卖方应根据本合同第五条安排发货。</w:t>
      </w:r>
    </w:p>
    <w:p>
      <w:pPr>
        <w:numPr>
          <w:ilvl w:val="0"/>
          <w:numId w:val="13"/>
        </w:numPr>
        <w:rPr>
          <w:rFonts w:eastAsia="仿宋" w:cs="Times New Roman"/>
          <w:szCs w:val="21"/>
        </w:rPr>
      </w:pPr>
      <w:r>
        <w:rPr>
          <w:rFonts w:eastAsia="仿宋" w:cs="Times New Roman"/>
          <w:szCs w:val="21"/>
        </w:rPr>
        <w:t>partial shipment is not allowed;</w:t>
      </w:r>
    </w:p>
    <w:p>
      <w:pPr>
        <w:ind w:left="851"/>
        <w:rPr>
          <w:rFonts w:eastAsia="仿宋" w:cs="Times New Roman"/>
          <w:szCs w:val="21"/>
        </w:rPr>
      </w:pPr>
      <w:r>
        <w:rPr>
          <w:rFonts w:eastAsia="仿宋" w:cs="Times New Roman"/>
          <w:szCs w:val="21"/>
        </w:rPr>
        <w:t>不允许分批装运。</w:t>
      </w:r>
    </w:p>
    <w:p>
      <w:pPr>
        <w:numPr>
          <w:ilvl w:val="0"/>
          <w:numId w:val="13"/>
        </w:numPr>
        <w:rPr>
          <w:rFonts w:eastAsia="仿宋" w:cs="Times New Roman"/>
          <w:szCs w:val="21"/>
        </w:rPr>
      </w:pPr>
      <w:r>
        <w:rPr>
          <w:rFonts w:eastAsia="仿宋" w:cs="Times New Roman"/>
          <w:szCs w:val="21"/>
        </w:rPr>
        <w:t>transshipment of the Commodities is not allowed;</w:t>
      </w:r>
    </w:p>
    <w:p>
      <w:pPr>
        <w:ind w:left="851"/>
        <w:rPr>
          <w:rFonts w:eastAsia="仿宋" w:cs="Times New Roman"/>
          <w:szCs w:val="21"/>
        </w:rPr>
      </w:pPr>
      <w:r>
        <w:rPr>
          <w:rFonts w:eastAsia="仿宋" w:cs="Times New Roman"/>
          <w:szCs w:val="21"/>
        </w:rPr>
        <w:t>不允许转船运输。</w:t>
      </w:r>
    </w:p>
    <w:p>
      <w:pPr>
        <w:numPr>
          <w:ilvl w:val="0"/>
          <w:numId w:val="13"/>
        </w:numPr>
        <w:rPr>
          <w:rFonts w:eastAsia="仿宋" w:cs="Times New Roman"/>
          <w:szCs w:val="21"/>
        </w:rPr>
      </w:pPr>
      <w:r>
        <w:rPr>
          <w:rFonts w:eastAsia="仿宋" w:cs="Times New Roman"/>
          <w:szCs w:val="21"/>
        </w:rPr>
        <w:t xml:space="preserve">the Commodities shall not be carried by vessel flying the flag of any country that the Buyer cannot accept; </w:t>
      </w:r>
    </w:p>
    <w:p>
      <w:pPr>
        <w:ind w:left="720"/>
        <w:rPr>
          <w:rFonts w:eastAsia="仿宋" w:cs="Times New Roman"/>
          <w:szCs w:val="21"/>
        </w:rPr>
      </w:pPr>
      <w:r>
        <w:rPr>
          <w:rFonts w:eastAsia="仿宋" w:cs="Times New Roman"/>
          <w:szCs w:val="21"/>
        </w:rPr>
        <w:t>本合同项下的货物不得由悬挂买方不接受的国旗的船只运输，</w:t>
      </w:r>
    </w:p>
    <w:p>
      <w:pPr>
        <w:numPr>
          <w:ilvl w:val="0"/>
          <w:numId w:val="13"/>
        </w:numPr>
        <w:rPr>
          <w:rFonts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pPr>
        <w:ind w:left="678" w:leftChars="323"/>
        <w:rPr>
          <w:rFonts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pPr>
        <w:ind w:left="360" w:hanging="360"/>
        <w:rPr>
          <w:rFonts w:eastAsia="仿宋" w:cs="Times New Roman"/>
          <w:szCs w:val="21"/>
        </w:rPr>
      </w:pPr>
    </w:p>
    <w:p>
      <w:pPr>
        <w:numPr>
          <w:ilvl w:val="1"/>
          <w:numId w:val="14"/>
        </w:numPr>
        <w:rPr>
          <w:rFonts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pPr>
        <w:ind w:left="360"/>
        <w:rPr>
          <w:rFonts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pPr>
        <w:ind w:left="210" w:hanging="210" w:hangingChars="100"/>
        <w:rPr>
          <w:rFonts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pPr>
        <w:ind w:left="210" w:leftChars="100" w:firstLine="210" w:firstLineChars="100"/>
        <w:rPr>
          <w:rFonts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pPr>
        <w:ind w:left="210" w:leftChars="100" w:firstLine="210" w:firstLineChars="100"/>
        <w:rPr>
          <w:rFonts w:eastAsia="仿宋" w:cs="Times New Roman"/>
          <w:szCs w:val="21"/>
        </w:rPr>
      </w:pPr>
    </w:p>
    <w:p>
      <w:pPr>
        <w:ind w:left="360" w:hanging="360"/>
        <w:rPr>
          <w:rFonts w:eastAsia="仿宋" w:cs="Times New Roman"/>
          <w:b/>
          <w:szCs w:val="21"/>
        </w:rPr>
      </w:pPr>
    </w:p>
    <w:p>
      <w:pPr>
        <w:ind w:left="426" w:hanging="426"/>
        <w:rPr>
          <w:rFonts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pPr>
        <w:ind w:left="426" w:hanging="426"/>
        <w:rPr>
          <w:rFonts w:eastAsia="仿宋" w:cs="Times New Roman"/>
          <w:b/>
          <w:szCs w:val="21"/>
          <w:lang w:eastAsia="zh-TW"/>
        </w:rPr>
      </w:pPr>
    </w:p>
    <w:p>
      <w:pPr>
        <w:ind w:left="479" w:leftChars="228"/>
        <w:rPr>
          <w:rFonts w:eastAsia="仿宋" w:cs="Times New Roman"/>
          <w:szCs w:val="21"/>
          <w:lang w:eastAsia="zh-TW"/>
        </w:rPr>
      </w:pPr>
      <w:r>
        <w:rPr>
          <w:rFonts w:eastAsia="仿宋" w:cs="Times New Roman"/>
          <w:szCs w:val="21"/>
          <w:lang w:eastAsia="zh-TW"/>
        </w:rPr>
        <w:t>The total price of the Commodities under this Contract is</w:t>
      </w:r>
      <w:r>
        <w:rPr>
          <w:rFonts w:eastAsia="仿宋" w:cs="Times New Roman"/>
          <w:szCs w:val="21"/>
        </w:rPr>
        <w:t xml:space="preserve"> **********</w:t>
      </w:r>
    </w:p>
    <w:p>
      <w:pPr>
        <w:ind w:left="360" w:hanging="360"/>
        <w:rPr>
          <w:rFonts w:eastAsia="仿宋" w:cs="Times New Roman"/>
          <w:b/>
          <w:szCs w:val="21"/>
          <w:lang w:eastAsia="zh-TW"/>
        </w:rPr>
      </w:pPr>
    </w:p>
    <w:p>
      <w:pPr>
        <w:ind w:left="522" w:leftChars="222" w:hanging="56" w:hangingChars="27"/>
        <w:rPr>
          <w:rFonts w:eastAsia="仿宋" w:cs="Times New Roman"/>
          <w:szCs w:val="21"/>
        </w:rPr>
      </w:pPr>
      <w:r>
        <w:rPr>
          <w:rFonts w:eastAsia="仿宋" w:cs="Times New Roman"/>
          <w:szCs w:val="21"/>
        </w:rPr>
        <w:t>本合同项下的货物总价为**********。</w:t>
      </w:r>
    </w:p>
    <w:p>
      <w:pPr>
        <w:ind w:left="415" w:leftChars="171" w:hanging="56" w:hangingChars="27"/>
        <w:rPr>
          <w:rFonts w:eastAsia="仿宋" w:cs="Times New Roman"/>
          <w:szCs w:val="21"/>
        </w:rPr>
      </w:pPr>
    </w:p>
    <w:p>
      <w:pPr>
        <w:ind w:left="426" w:hanging="426"/>
        <w:rPr>
          <w:rFonts w:eastAsia="仿宋" w:cs="Times New Roman"/>
          <w:szCs w:val="21"/>
        </w:rPr>
      </w:pPr>
    </w:p>
    <w:p>
      <w:pPr>
        <w:ind w:left="360" w:hanging="360"/>
        <w:rPr>
          <w:rFonts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（预付</w:t>
      </w:r>
      <w:r>
        <w:rPr>
          <w:rFonts w:eastAsia="仿宋" w:cs="Times New Roman"/>
          <w:b/>
          <w:i/>
          <w:iCs/>
          <w:sz w:val="24"/>
          <w:szCs w:val="24"/>
        </w:rPr>
        <w:t>TT+LC</w:t>
      </w:r>
      <w:r>
        <w:rPr>
          <w:rFonts w:hint="eastAsia" w:eastAsia="仿宋" w:cs="Times New Roman"/>
          <w:b/>
          <w:i/>
          <w:iCs/>
          <w:sz w:val="24"/>
          <w:szCs w:val="24"/>
        </w:rPr>
        <w:t>）</w:t>
      </w:r>
      <w:r>
        <w:rPr>
          <w:rFonts w:eastAsia="仿宋" w:cs="Times New Roman"/>
          <w:b/>
          <w:i/>
          <w:iCs/>
          <w:sz w:val="24"/>
          <w:szCs w:val="24"/>
        </w:rPr>
        <w:t>-</w:t>
      </w:r>
      <w:r>
        <w:rPr>
          <w:rFonts w:hint="eastAsia" w:eastAsia="仿宋" w:cs="Times New Roman"/>
          <w:b/>
          <w:i/>
          <w:iCs/>
          <w:sz w:val="24"/>
          <w:szCs w:val="24"/>
        </w:rPr>
        <w:t>建议</w:t>
      </w:r>
      <w:r>
        <w:rPr>
          <w:rFonts w:eastAsia="仿宋" w:cs="Times New Roman"/>
          <w:b/>
          <w:i/>
          <w:iCs/>
          <w:sz w:val="24"/>
          <w:szCs w:val="24"/>
        </w:rPr>
        <w:t>CIF/CIP</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Payment shall be made by the Buyer by installments as follows:</w:t>
      </w:r>
    </w:p>
    <w:p>
      <w:pPr>
        <w:ind w:left="447" w:leftChars="213"/>
        <w:rPr>
          <w:rFonts w:eastAsia="仿宋" w:cs="Times New Roman"/>
          <w:szCs w:val="21"/>
        </w:rPr>
      </w:pPr>
      <w:r>
        <w:rPr>
          <w:rFonts w:eastAsia="仿宋" w:cs="Times New Roman"/>
          <w:szCs w:val="21"/>
        </w:rPr>
        <w:t>买方应根据如下方式分期支付货款：</w:t>
      </w:r>
    </w:p>
    <w:p>
      <w:pPr>
        <w:ind w:left="537" w:leftChars="171" w:hanging="178" w:hangingChars="85"/>
        <w:rPr>
          <w:rFonts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pPr>
        <w:ind w:left="567" w:leftChars="270" w:firstLine="210" w:firstLineChars="100"/>
        <w:rPr>
          <w:rFonts w:eastAsia="仿宋" w:cs="Times New Roman"/>
          <w:szCs w:val="21"/>
        </w:rPr>
      </w:pPr>
      <w:r>
        <w:rPr>
          <w:rFonts w:eastAsia="仿宋" w:cs="Times New Roman"/>
          <w:szCs w:val="21"/>
        </w:rPr>
        <w:t>预付款10%</w:t>
      </w:r>
    </w:p>
    <w:p>
      <w:pPr>
        <w:numPr>
          <w:ilvl w:val="0"/>
          <w:numId w:val="15"/>
        </w:numPr>
        <w:rPr>
          <w:rFonts w:eastAsia="仿宋" w:cs="Times New Roman"/>
          <w:szCs w:val="21"/>
          <w:lang w:eastAsia="zh-TW"/>
        </w:rPr>
      </w:pPr>
      <w:r>
        <w:rPr>
          <w:rFonts w:eastAsia="仿宋" w:cs="Times New Roman"/>
          <w:szCs w:val="21"/>
        </w:rPr>
        <w:t>Ten percent (10%) of the total Contract Value, i.e.</w:t>
      </w:r>
      <w:r>
        <w:rPr>
          <w:rFonts w:eastAsia="仿宋" w:cs="Times New Roman"/>
          <w:b/>
          <w:bCs/>
          <w:szCs w:val="21"/>
        </w:rPr>
        <w:t xml:space="preserve"> </w:t>
      </w:r>
      <w:r>
        <w:rPr>
          <w:rFonts w:eastAsia="仿宋" w:cs="Times New Roman"/>
          <w:szCs w:val="21"/>
        </w:rPr>
        <w:t>**********</w:t>
      </w:r>
      <w:r>
        <w:rPr>
          <w:rFonts w:eastAsia="仿宋" w:cs="Times New Roman"/>
          <w:bCs/>
          <w:szCs w:val="21"/>
          <w:u w:val="single"/>
        </w:rPr>
        <w:t xml:space="preserve"> </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r>
        <w:rPr>
          <w:rFonts w:eastAsia="仿宋" w:cs="Times New Roman"/>
          <w:szCs w:val="21"/>
          <w:lang w:eastAsia="zh-TW"/>
        </w:rPr>
        <w:t xml:space="preserve"> </w:t>
      </w:r>
    </w:p>
    <w:p>
      <w:pPr>
        <w:ind w:left="735" w:leftChars="350"/>
        <w:rPr>
          <w:rFonts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即**********作为预付款支付给卖方。</w:t>
      </w:r>
    </w:p>
    <w:p>
      <w:pPr>
        <w:numPr>
          <w:ilvl w:val="0"/>
          <w:numId w:val="15"/>
        </w:numPr>
        <w:rPr>
          <w:rFonts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eastAsia="仿宋" w:cs="Times New Roman"/>
          <w:szCs w:val="21"/>
        </w:rPr>
        <w:t>** **</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pPr>
        <w:ind w:left="735" w:leftChars="350"/>
        <w:rPr>
          <w:rFonts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有效期截止年**月**日，若交货延期，卖方应相应延长保函的有效期。</w:t>
      </w:r>
    </w:p>
    <w:p>
      <w:pPr>
        <w:ind w:left="1134" w:hanging="567"/>
        <w:rPr>
          <w:rFonts w:eastAsia="仿宋" w:cs="Times New Roman"/>
          <w:szCs w:val="21"/>
        </w:rPr>
      </w:pPr>
    </w:p>
    <w:p>
      <w:pPr>
        <w:ind w:left="522" w:leftChars="114" w:hanging="283" w:hangingChars="135"/>
        <w:rPr>
          <w:rFonts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pPr>
        <w:rPr>
          <w:rFonts w:eastAsia="仿宋" w:cs="Times New Roman"/>
          <w:szCs w:val="21"/>
        </w:rPr>
      </w:pPr>
      <w:r>
        <w:rPr>
          <w:rFonts w:eastAsia="仿宋" w:cs="Times New Roman"/>
          <w:szCs w:val="21"/>
          <w:lang w:eastAsia="zh-TW"/>
        </w:rPr>
        <w:tab/>
      </w:r>
      <w:r>
        <w:rPr>
          <w:rFonts w:eastAsia="仿宋" w:cs="Times New Roman"/>
          <w:szCs w:val="21"/>
        </w:rPr>
        <w:t xml:space="preserve">    90%货款</w:t>
      </w:r>
    </w:p>
    <w:p>
      <w:pPr>
        <w:rPr>
          <w:rFonts w:eastAsia="仿宋" w:cs="Times New Roman"/>
          <w:szCs w:val="21"/>
        </w:rPr>
      </w:pPr>
    </w:p>
    <w:p>
      <w:pPr>
        <w:ind w:left="720"/>
        <w:rPr>
          <w:rFonts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for a sum of ninety percent (90%) of total Contract Value, i.e. ********** in favour of the Seller and valid for twenty-one (21) calendar days after Final Acceptance. The draft of L/C should be sent to the Seller 7 days before its official issue date.</w:t>
      </w:r>
    </w:p>
    <w:p>
      <w:pPr>
        <w:ind w:left="720"/>
        <w:rPr>
          <w:rFonts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pPr>
        <w:numPr>
          <w:ilvl w:val="0"/>
          <w:numId w:val="16"/>
        </w:numPr>
        <w:rPr>
          <w:rFonts w:eastAsia="仿宋" w:cs="Times New Roman"/>
          <w:szCs w:val="21"/>
        </w:rPr>
      </w:pPr>
      <w:r>
        <w:rPr>
          <w:rFonts w:eastAsia="仿宋" w:cs="Times New Roman"/>
          <w:szCs w:val="21"/>
        </w:rPr>
        <w:t>Eighty percent (80%) of the Contract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delivery by the Seller to the L/C opening bank of sight draft(s) for 80% of the invoice value accompanied the shipping documents specified in the Article 12</w:t>
      </w:r>
      <w:r>
        <w:rPr>
          <w:rFonts w:hint="eastAsia" w:eastAsia="仿宋" w:cs="Times New Roman"/>
          <w:szCs w:val="21"/>
        </w:rPr>
        <w:t xml:space="preserve"> </w:t>
      </w:r>
      <w:r>
        <w:rPr>
          <w:rFonts w:eastAsia="仿宋" w:cs="Times New Roman"/>
          <w:szCs w:val="21"/>
        </w:rPr>
        <w:t>below.</w:t>
      </w:r>
    </w:p>
    <w:p>
      <w:pPr>
        <w:tabs>
          <w:tab w:val="left" w:pos="1134"/>
        </w:tabs>
        <w:ind w:left="945" w:hanging="945" w:hangingChars="450"/>
        <w:rPr>
          <w:rFonts w:eastAsia="仿宋" w:cs="Times New Roman"/>
          <w:szCs w:val="21"/>
        </w:rPr>
      </w:pPr>
      <w:r>
        <w:rPr>
          <w:rFonts w:eastAsia="仿宋" w:cs="Times New Roman"/>
          <w:szCs w:val="21"/>
        </w:rPr>
        <w:t xml:space="preserve">         在卖方通过向开证行提交</w:t>
      </w:r>
      <w:r>
        <w:rPr>
          <w:rFonts w:hint="eastAsia" w:eastAsia="仿宋" w:cs="Times New Roman"/>
          <w:szCs w:val="21"/>
        </w:rPr>
        <w:t>发票金额</w:t>
      </w:r>
      <w:r>
        <w:rPr>
          <w:rFonts w:eastAsia="仿宋" w:cs="Times New Roman"/>
          <w:szCs w:val="21"/>
        </w:rPr>
        <w:t>80%的即期汇票及本合同第十二条所指定的装船单据后，买方应将</w:t>
      </w:r>
      <w:r>
        <w:rPr>
          <w:rFonts w:hint="eastAsia" w:eastAsia="仿宋" w:cs="Times New Roman"/>
          <w:szCs w:val="21"/>
        </w:rPr>
        <w:t>合同价格</w:t>
      </w:r>
      <w:r>
        <w:rPr>
          <w:rFonts w:eastAsia="仿宋" w:cs="Times New Roman"/>
          <w:szCs w:val="21"/>
        </w:rPr>
        <w:t>的80%即</w:t>
      </w:r>
      <w:r>
        <w:rPr>
          <w:rFonts w:hint="eastAsia" w:eastAsia="仿宋" w:cs="Times New Roman"/>
          <w:szCs w:val="21"/>
        </w:rPr>
        <w:t>【】</w:t>
      </w:r>
      <w:r>
        <w:rPr>
          <w:rFonts w:eastAsia="仿宋" w:cs="Times New Roman"/>
          <w:szCs w:val="21"/>
        </w:rPr>
        <w:t>支付给卖方。</w:t>
      </w:r>
    </w:p>
    <w:p>
      <w:pPr>
        <w:tabs>
          <w:tab w:val="left" w:pos="1134"/>
        </w:tabs>
        <w:rPr>
          <w:rFonts w:eastAsia="仿宋" w:cs="Times New Roman"/>
          <w:szCs w:val="21"/>
        </w:rPr>
      </w:pPr>
      <w:r>
        <w:rPr>
          <w:rFonts w:eastAsia="仿宋" w:cs="Times New Roman"/>
          <w:szCs w:val="21"/>
        </w:rPr>
        <w:t xml:space="preserve"> </w:t>
      </w:r>
    </w:p>
    <w:p>
      <w:pPr>
        <w:numPr>
          <w:ilvl w:val="0"/>
          <w:numId w:val="16"/>
        </w:numPr>
        <w:rPr>
          <w:rFonts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pPr>
        <w:ind w:left="945" w:leftChars="450"/>
        <w:rPr>
          <w:rFonts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pPr>
        <w:tabs>
          <w:tab w:val="left" w:pos="1134"/>
        </w:tabs>
        <w:ind w:left="945" w:leftChars="450"/>
        <w:rPr>
          <w:rFonts w:eastAsia="仿宋" w:cs="Times New Roman"/>
          <w:szCs w:val="21"/>
        </w:rPr>
      </w:pPr>
    </w:p>
    <w:p>
      <w:pPr>
        <w:tabs>
          <w:tab w:val="left" w:pos="1134"/>
        </w:tabs>
        <w:ind w:left="945" w:leftChars="450"/>
        <w:rPr>
          <w:rFonts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pPr>
        <w:tabs>
          <w:tab w:val="left" w:pos="1134"/>
        </w:tabs>
        <w:ind w:left="945" w:leftChars="450"/>
        <w:rPr>
          <w:rFonts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pPr>
        <w:tabs>
          <w:tab w:val="left" w:pos="1134"/>
        </w:tabs>
        <w:ind w:left="945" w:leftChars="450"/>
        <w:rPr>
          <w:rFonts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pPr>
        <w:tabs>
          <w:tab w:val="left" w:pos="1134"/>
        </w:tabs>
        <w:ind w:left="945" w:leftChars="450"/>
        <w:rPr>
          <w:rFonts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pPr>
        <w:tabs>
          <w:tab w:val="left" w:pos="1134"/>
        </w:tabs>
        <w:ind w:left="945" w:leftChars="450"/>
        <w:rPr>
          <w:rFonts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pPr>
        <w:tabs>
          <w:tab w:val="left" w:pos="1134"/>
        </w:tabs>
        <w:ind w:left="945" w:leftChars="450"/>
        <w:rPr>
          <w:rFonts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pPr>
        <w:tabs>
          <w:tab w:val="left" w:pos="1134"/>
        </w:tabs>
        <w:rPr>
          <w:rFonts w:eastAsia="仿宋" w:cs="Times New Roman"/>
          <w:szCs w:val="21"/>
        </w:rPr>
      </w:pPr>
    </w:p>
    <w:p>
      <w:pPr>
        <w:ind w:left="861" w:leftChars="410"/>
        <w:rPr>
          <w:rFonts w:eastAsia="仿宋" w:cs="Times New Roman"/>
          <w:szCs w:val="21"/>
        </w:rPr>
      </w:pP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stipulated in th</w:t>
      </w:r>
      <w:r>
        <w:rPr>
          <w:rFonts w:eastAsia="仿宋" w:cs="Times New Roman"/>
          <w:szCs w:val="21"/>
        </w:rPr>
        <w:t>is</w:t>
      </w:r>
      <w:r>
        <w:rPr>
          <w:rFonts w:hint="eastAsia" w:eastAsia="仿宋" w:cs="Times New Roman"/>
          <w:szCs w:val="21"/>
        </w:rPr>
        <w:t> Contract, liquidated damages shall be paid by the Seller for the delay so caused and </w:t>
      </w:r>
      <w:bookmarkStart w:id="124" w:name="OLE_LINK20"/>
      <w:r>
        <w:rPr>
          <w:rFonts w:hint="eastAsia" w:eastAsia="仿宋" w:cs="Times New Roman"/>
          <w:szCs w:val="21"/>
        </w:rPr>
        <w:t>shall be deducted </w:t>
      </w:r>
      <w:r>
        <w:rPr>
          <w:rFonts w:eastAsia="仿宋" w:cs="Times New Roman"/>
          <w:szCs w:val="21"/>
        </w:rPr>
        <w:t>from the Contract Value</w:t>
      </w:r>
      <w:r>
        <w:rPr>
          <w:rFonts w:hint="eastAsia" w:eastAsia="仿宋" w:cs="Times New Roman"/>
          <w:szCs w:val="21"/>
        </w:rPr>
        <w:t>.</w:t>
      </w:r>
      <w:r>
        <w:rPr>
          <w:rFonts w:eastAsia="仿宋" w:cs="Times New Roman"/>
          <w:szCs w:val="21"/>
        </w:rPr>
        <w:t xml:space="preserve"> </w:t>
      </w:r>
      <w:bookmarkEnd w:id="124"/>
      <w:r>
        <w:rPr>
          <w:rFonts w:eastAsia="仿宋" w:cs="Times New Roman"/>
          <w:szCs w:val="21"/>
        </w:rPr>
        <w:t>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is reached, the Buyer shall have the right to withdraw the Contract and the Seller shall still be obligated to pay the full amount of the aforesaid liquidated damages.</w:t>
      </w:r>
    </w:p>
    <w:p>
      <w:pPr>
        <w:ind w:left="861" w:leftChars="410"/>
        <w:rPr>
          <w:rFonts w:eastAsia="仿宋" w:cs="Times New Roman"/>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w:t>
      </w:r>
      <w:r>
        <w:rPr>
          <w:rFonts w:hint="eastAsia" w:eastAsia="仿宋" w:cs="Times New Roman"/>
          <w:szCs w:val="21"/>
        </w:rPr>
        <w:t>议付</w:t>
      </w:r>
      <w:r>
        <w:rPr>
          <w:rFonts w:eastAsia="仿宋" w:cs="Times New Roman"/>
          <w:szCs w:val="21"/>
        </w:rPr>
        <w:t>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w:t>
      </w:r>
      <w:r>
        <w:rPr>
          <w:rFonts w:hint="eastAsia" w:eastAsia="仿宋" w:cs="Times New Roman"/>
          <w:szCs w:val="21"/>
          <w:lang w:val="en-US" w:eastAsia="zh-CN"/>
        </w:rPr>
        <w:t>20</w:t>
      </w:r>
      <w:r>
        <w:rPr>
          <w:rFonts w:eastAsia="仿宋" w:cs="Times New Roman"/>
          <w:szCs w:val="21"/>
        </w:rPr>
        <w:t>%。如果罚金达到</w:t>
      </w:r>
      <w:r>
        <w:rPr>
          <w:rFonts w:hint="eastAsia" w:eastAsia="仿宋" w:cs="Times New Roman"/>
          <w:szCs w:val="21"/>
          <w:lang w:val="en-US" w:eastAsia="zh-CN"/>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pPr>
        <w:ind w:left="838" w:leftChars="57" w:hanging="718" w:hangingChars="342"/>
        <w:rPr>
          <w:rFonts w:eastAsia="仿宋" w:cs="Times New Roman"/>
          <w:szCs w:val="21"/>
        </w:rPr>
      </w:pPr>
      <w:r>
        <w:rPr>
          <w:rFonts w:eastAsia="仿宋" w:cs="Times New Roman"/>
          <w:bCs/>
          <w:szCs w:val="21"/>
          <w:lang w:eastAsia="zh-TW"/>
        </w:rPr>
        <w:t>11.3</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pPr>
        <w:adjustRightInd w:val="0"/>
        <w:snapToGrid w:val="0"/>
        <w:ind w:left="840" w:leftChars="300" w:hanging="210" w:hangingChars="100"/>
        <w:rPr>
          <w:rFonts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pPr>
        <w:adjustRightInd w:val="0"/>
        <w:snapToGrid w:val="0"/>
        <w:ind w:left="840" w:leftChars="100" w:hanging="630" w:hangingChars="300"/>
        <w:rPr>
          <w:rFonts w:eastAsia="仿宋" w:cs="Times New Roman"/>
          <w:bCs/>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adjustRightInd w:val="0"/>
        <w:snapToGrid w:val="0"/>
        <w:ind w:left="840" w:leftChars="400"/>
        <w:rPr>
          <w:rFonts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ind w:left="360" w:hanging="360"/>
        <w:rPr>
          <w:rFonts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（后</w:t>
      </w:r>
      <w:r>
        <w:rPr>
          <w:rFonts w:eastAsia="仿宋" w:cs="Times New Roman"/>
          <w:b/>
          <w:i/>
          <w:iCs/>
          <w:sz w:val="24"/>
          <w:szCs w:val="24"/>
        </w:rPr>
        <w:t>TT</w:t>
      </w:r>
      <w:r>
        <w:rPr>
          <w:rFonts w:hint="eastAsia" w:eastAsia="仿宋" w:cs="Times New Roman"/>
          <w:b/>
          <w:i/>
          <w:iCs/>
          <w:sz w:val="24"/>
          <w:szCs w:val="24"/>
        </w:rPr>
        <w:t>）-建议</w:t>
      </w:r>
      <w:r>
        <w:rPr>
          <w:rFonts w:eastAsia="仿宋" w:cs="Times New Roman"/>
          <w:b/>
          <w:i/>
          <w:iCs/>
          <w:sz w:val="24"/>
          <w:szCs w:val="24"/>
        </w:rPr>
        <w:t>FCA.FOB</w:t>
      </w:r>
    </w:p>
    <w:p>
      <w:pPr>
        <w:rPr>
          <w:rFonts w:eastAsia="仿宋" w:cs="Times New Roman"/>
          <w:szCs w:val="21"/>
          <w:lang w:eastAsia="zh-TW"/>
        </w:rPr>
      </w:pPr>
    </w:p>
    <w:p>
      <w:pPr>
        <w:ind w:firstLine="420" w:firstLineChars="200"/>
        <w:rPr>
          <w:rFonts w:eastAsia="仿宋" w:cs="Times New Roman"/>
          <w:szCs w:val="21"/>
        </w:rPr>
      </w:pPr>
      <w:r>
        <w:rPr>
          <w:rFonts w:eastAsia="仿宋" w:cs="Times New Roman"/>
          <w:szCs w:val="21"/>
        </w:rPr>
        <w:t>11.1 Payment shall be made by the Buyer as follows:</w:t>
      </w:r>
    </w:p>
    <w:p>
      <w:pPr>
        <w:ind w:left="447" w:leftChars="213"/>
        <w:rPr>
          <w:rFonts w:eastAsia="仿宋" w:cs="Times New Roman"/>
          <w:szCs w:val="21"/>
        </w:rPr>
      </w:pPr>
      <w:r>
        <w:rPr>
          <w:rFonts w:eastAsia="仿宋" w:cs="Times New Roman"/>
          <w:szCs w:val="21"/>
        </w:rPr>
        <w:t>买方应根据如下方式支付货款：</w:t>
      </w:r>
    </w:p>
    <w:p>
      <w:pPr>
        <w:ind w:left="447" w:leftChars="213"/>
        <w:rPr>
          <w:rFonts w:eastAsia="仿宋" w:cs="Times New Roman"/>
          <w:szCs w:val="21"/>
        </w:rPr>
      </w:pPr>
      <w:r>
        <w:rPr>
          <w:rFonts w:eastAsia="仿宋" w:cs="Times New Roman"/>
          <w:szCs w:val="21"/>
        </w:rPr>
        <w:t xml:space="preserve">The Seller shall send all the </w:t>
      </w:r>
      <w:r>
        <w:rPr>
          <w:rFonts w:eastAsia="仿宋" w:cs="Times New Roman"/>
          <w:color w:val="000000"/>
          <w:szCs w:val="21"/>
        </w:rPr>
        <w:t xml:space="preserve">documents </w:t>
      </w:r>
      <w:r>
        <w:rPr>
          <w:rFonts w:eastAsia="仿宋" w:cs="Times New Roman"/>
          <w:szCs w:val="21"/>
        </w:rPr>
        <w:t>specified in Article 12 below</w:t>
      </w:r>
      <w:r>
        <w:rPr>
          <w:rFonts w:eastAsia="仿宋" w:cs="Times New Roman"/>
          <w:color w:val="000000"/>
          <w:szCs w:val="21"/>
        </w:rPr>
        <w:t xml:space="preserve"> to the Buyer by fax/email within 24 hours after each shipment of </w:t>
      </w:r>
      <w:r>
        <w:rPr>
          <w:rFonts w:eastAsia="仿宋" w:cs="Times New Roman"/>
          <w:szCs w:val="21"/>
        </w:rPr>
        <w:t>Commodities</w:t>
      </w:r>
      <w:r>
        <w:rPr>
          <w:rFonts w:eastAsia="仿宋" w:cs="Times New Roman"/>
          <w:color w:val="000000"/>
          <w:szCs w:val="21"/>
        </w:rPr>
        <w:t xml:space="preserve"> are shipped, at the same time the Seller shall send by courier all the original documents to the Buyer.</w:t>
      </w:r>
    </w:p>
    <w:p>
      <w:pPr>
        <w:ind w:left="447" w:leftChars="213"/>
        <w:rPr>
          <w:rFonts w:eastAsia="仿宋" w:cs="Times New Roman"/>
          <w:szCs w:val="21"/>
        </w:rPr>
      </w:pPr>
      <w:r>
        <w:rPr>
          <w:rFonts w:eastAsia="仿宋" w:cs="Times New Roman"/>
          <w:color w:val="000000"/>
          <w:szCs w:val="21"/>
        </w:rPr>
        <w:t>货物交付货运代理人24小时之内，卖方应通过传真或邮件发给买方12条提及的单据，同时把全套正本单据快递给买方。</w:t>
      </w:r>
    </w:p>
    <w:p>
      <w:pPr>
        <w:ind w:left="420" w:leftChars="200"/>
        <w:rPr>
          <w:rFonts w:eastAsia="仿宋" w:cs="Times New Roman"/>
          <w:color w:val="000000"/>
          <w:szCs w:val="21"/>
        </w:rPr>
      </w:pPr>
      <w:r>
        <w:rPr>
          <w:rFonts w:eastAsia="仿宋" w:cs="Times New Roman"/>
          <w:color w:val="000000"/>
          <w:szCs w:val="21"/>
        </w:rPr>
        <w:t xml:space="preserve">Due payment to the Seller shall be effected 30 days after receipt of full set of original documents which </w:t>
      </w:r>
      <w:r>
        <w:rPr>
          <w:rFonts w:eastAsia="仿宋" w:cs="Times New Roman"/>
          <w:szCs w:val="21"/>
        </w:rPr>
        <w:t>specified in the Article 12 below</w:t>
      </w:r>
      <w:r>
        <w:rPr>
          <w:rFonts w:eastAsia="仿宋" w:cs="Times New Roman"/>
          <w:color w:val="000000"/>
          <w:szCs w:val="21"/>
        </w:rPr>
        <w:t xml:space="preserve"> .</w:t>
      </w:r>
    </w:p>
    <w:p>
      <w:pPr>
        <w:numPr>
          <w:ilvl w:val="1"/>
          <w:numId w:val="0"/>
        </w:numPr>
        <w:tabs>
          <w:tab w:val="left" w:pos="567"/>
        </w:tabs>
        <w:ind w:left="447" w:leftChars="213"/>
        <w:rPr>
          <w:rFonts w:eastAsia="仿宋" w:cs="Times New Roman"/>
          <w:color w:val="000000"/>
          <w:szCs w:val="21"/>
        </w:rPr>
      </w:pPr>
      <w:r>
        <w:rPr>
          <w:rFonts w:eastAsia="仿宋" w:cs="Times New Roman"/>
          <w:color w:val="000000"/>
          <w:szCs w:val="21"/>
        </w:rPr>
        <w:t>买方收到全套正本单据（货物商业发票、提货单、质量证书、包装材料声明、产地证）后30天电汇货款。</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 xml:space="preserve">in accordance with the Delivery Schedule </w:t>
      </w:r>
      <w:r>
        <w:rPr>
          <w:rFonts w:hint="eastAsia" w:eastAsia="仿宋" w:cs="Times New Roman"/>
          <w:szCs w:val="21"/>
        </w:rPr>
        <w:t>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However, the liquidated damages shall not exceed 5% of the Contract Value. In case the Seller fails to make delivery</w:t>
      </w:r>
      <w:r>
        <w:rPr>
          <w:rFonts w:hint="eastAsia" w:eastAsia="仿宋" w:cs="Times New Roman"/>
          <w:szCs w:val="21"/>
        </w:rPr>
        <w:t>,</w:t>
      </w:r>
      <w:r>
        <w:rPr>
          <w:rFonts w:eastAsia="仿宋" w:cs="Times New Roman"/>
          <w:szCs w:val="21"/>
        </w:rPr>
        <w:t xml:space="preserve"> installation and commissioning after the maximum liquidated damages amount is reached, the Buyer shall have the right to withdraw the Contract and the Seller shall still be obligated to pay the full amount of the aforesaid liquidated damages.</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的0.5%，不足一周按一周计算。但是罚金总数不超过本合同</w:t>
      </w:r>
      <w:r>
        <w:rPr>
          <w:rFonts w:hint="eastAsia" w:eastAsia="仿宋" w:cs="Times New Roman"/>
          <w:szCs w:val="21"/>
        </w:rPr>
        <w:t>价格</w:t>
      </w:r>
      <w:r>
        <w:rPr>
          <w:rFonts w:eastAsia="仿宋" w:cs="Times New Roman"/>
          <w:szCs w:val="21"/>
        </w:rPr>
        <w:t>的5%。如果罚金达到5%仍然无法交货</w:t>
      </w:r>
      <w:r>
        <w:rPr>
          <w:rFonts w:hint="eastAsia" w:eastAsia="仿宋" w:cs="Times New Roman"/>
          <w:szCs w:val="21"/>
        </w:rPr>
        <w:t>、安装调试，</w:t>
      </w:r>
      <w:r>
        <w:rPr>
          <w:rFonts w:eastAsia="仿宋" w:cs="Times New Roman"/>
          <w:szCs w:val="21"/>
        </w:rPr>
        <w:t>买方有权解除本合同，卖方仍应支付上述罚金。</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pPr>
        <w:numPr>
          <w:ilvl w:val="1"/>
          <w:numId w:val="0"/>
        </w:numPr>
        <w:tabs>
          <w:tab w:val="left" w:pos="567"/>
        </w:tabs>
        <w:ind w:left="447" w:leftChars="213"/>
        <w:rPr>
          <w:rFonts w:ascii="Arial" w:hAnsi="Arial" w:eastAsia="楷体_GB2312"/>
          <w:color w:val="000000"/>
          <w:szCs w:val="21"/>
        </w:rPr>
      </w:pPr>
      <w:r>
        <w:rPr>
          <w:rFonts w:eastAsia="仿宋" w:cs="Times New Roman"/>
          <w:szCs w:val="21"/>
        </w:rPr>
        <w:t>买方银行包括代理行的银行费用和佣金由买方支付。卖方银行及其代理行的费用和佣金由卖方支付。</w:t>
      </w:r>
    </w:p>
    <w:p>
      <w:pPr>
        <w:numPr>
          <w:ilvl w:val="1"/>
          <w:numId w:val="0"/>
        </w:numPr>
        <w:tabs>
          <w:tab w:val="left" w:pos="567"/>
        </w:tabs>
        <w:ind w:left="447" w:leftChars="213"/>
        <w:rPr>
          <w:rFonts w:ascii="Arial" w:hAnsi="Arial" w:eastAsia="楷体_GB2312"/>
          <w:color w:val="000000"/>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pPr>
        <w:numPr>
          <w:ilvl w:val="1"/>
          <w:numId w:val="0"/>
        </w:numPr>
        <w:tabs>
          <w:tab w:val="left" w:pos="567"/>
        </w:tabs>
        <w:ind w:left="447" w:leftChars="213"/>
        <w:rPr>
          <w:rFonts w:ascii="Arial" w:hAnsi="Arial" w:eastAsia="楷体_GB2312"/>
          <w:color w:val="000000"/>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pPr>
        <w:numPr>
          <w:ilvl w:val="1"/>
          <w:numId w:val="0"/>
        </w:numPr>
        <w:tabs>
          <w:tab w:val="left" w:pos="567"/>
        </w:tabs>
        <w:ind w:left="447" w:leftChars="213"/>
        <w:rPr>
          <w:rFonts w:ascii="Arial" w:hAnsi="Arial" w:eastAsia="楷体_GB2312"/>
          <w:color w:val="000000"/>
          <w:szCs w:val="21"/>
        </w:rPr>
      </w:pPr>
    </w:p>
    <w:p>
      <w:pPr>
        <w:adjustRightInd w:val="0"/>
        <w:snapToGrid w:val="0"/>
        <w:rPr>
          <w:rFonts w:eastAsia="仿宋" w:cs="Times New Roman"/>
          <w:bCs/>
          <w:szCs w:val="21"/>
        </w:rPr>
      </w:pPr>
    </w:p>
    <w:p>
      <w:pPr>
        <w:ind w:left="567" w:hanging="567"/>
        <w:rPr>
          <w:rFonts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pPr>
        <w:ind w:left="210" w:hanging="210" w:hangingChars="100"/>
        <w:rPr>
          <w:rFonts w:eastAsia="仿宋" w:cs="Times New Roman"/>
          <w:szCs w:val="21"/>
          <w:lang w:eastAsia="zh-TW"/>
        </w:rPr>
      </w:pPr>
    </w:p>
    <w:p>
      <w:pPr>
        <w:ind w:left="210" w:hanging="210" w:hangingChars="100"/>
        <w:rPr>
          <w:rFonts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pPr>
        <w:ind w:left="210" w:hanging="210" w:hangingChars="100"/>
        <w:rPr>
          <w:rFonts w:eastAsia="仿宋" w:cs="Times New Roman"/>
          <w:szCs w:val="21"/>
          <w:lang w:eastAsia="zh-TW"/>
        </w:rPr>
      </w:pPr>
    </w:p>
    <w:p>
      <w:pPr>
        <w:numPr>
          <w:ilvl w:val="0"/>
          <w:numId w:val="17"/>
        </w:numPr>
        <w:tabs>
          <w:tab w:val="left" w:pos="993"/>
        </w:tabs>
        <w:rPr>
          <w:rFonts w:eastAsia="仿宋" w:cs="Times New Roman"/>
          <w:szCs w:val="21"/>
        </w:rPr>
      </w:pPr>
      <w:r>
        <w:rPr>
          <w:rFonts w:hint="eastAsia" w:eastAsia="仿宋" w:cs="Times New Roman"/>
          <w:b/>
          <w:i/>
          <w:iCs/>
          <w:sz w:val="24"/>
          <w:szCs w:val="24"/>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pPr>
        <w:ind w:left="987" w:leftChars="470"/>
        <w:rPr>
          <w:rFonts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pPr>
        <w:tabs>
          <w:tab w:val="left" w:pos="933"/>
          <w:tab w:val="left" w:pos="993"/>
        </w:tabs>
        <w:ind w:left="1050" w:leftChars="500"/>
        <w:rPr>
          <w:rFonts w:eastAsia="仿宋" w:cs="Times New Roman"/>
          <w:szCs w:val="21"/>
        </w:rPr>
      </w:pPr>
      <w:r>
        <w:rPr>
          <w:rFonts w:hint="eastAsia" w:eastAsia="仿宋" w:cs="Times New Roman"/>
          <w:b/>
          <w:i/>
          <w:iCs/>
          <w:sz w:val="24"/>
          <w:szCs w:val="24"/>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pPr>
        <w:ind w:left="720" w:firstLine="420" w:firstLineChars="200"/>
        <w:rPr>
          <w:rFonts w:eastAsia="仿宋" w:cs="Times New Roman"/>
          <w:szCs w:val="21"/>
        </w:rPr>
      </w:pPr>
      <w:r>
        <w:rPr>
          <w:rFonts w:hint="eastAsia" w:eastAsia="仿宋" w:cs="Times New Roman"/>
          <w:szCs w:val="21"/>
        </w:rPr>
        <w:t>清洁空运单副本，收货人为买方，并注明运费已付。</w:t>
      </w:r>
    </w:p>
    <w:p>
      <w:pPr>
        <w:rPr>
          <w:rFonts w:eastAsia="仿宋" w:cs="Times New Roman"/>
          <w:szCs w:val="21"/>
        </w:rPr>
      </w:pPr>
    </w:p>
    <w:p>
      <w:pPr>
        <w:numPr>
          <w:ilvl w:val="0"/>
          <w:numId w:val="17"/>
        </w:numPr>
        <w:tabs>
          <w:tab w:val="left" w:pos="993"/>
        </w:tabs>
        <w:rPr>
          <w:rFonts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pPr>
        <w:ind w:left="567"/>
        <w:rPr>
          <w:rFonts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pPr>
        <w:numPr>
          <w:ilvl w:val="0"/>
          <w:numId w:val="17"/>
        </w:numPr>
        <w:tabs>
          <w:tab w:val="left" w:pos="993"/>
        </w:tabs>
        <w:rPr>
          <w:rFonts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pPr>
        <w:ind w:left="987" w:leftChars="470"/>
        <w:rPr>
          <w:rFonts w:eastAsia="仿宋" w:cs="Times New Roman"/>
          <w:szCs w:val="21"/>
        </w:rPr>
      </w:pPr>
      <w:r>
        <w:rPr>
          <w:rFonts w:eastAsia="仿宋" w:cs="Times New Roman"/>
          <w:szCs w:val="21"/>
        </w:rPr>
        <w:t>装箱单一式两份，应载明（包括但不限于）每件包装的总重、净重、尺寸、名称以及数量。</w:t>
      </w:r>
    </w:p>
    <w:p>
      <w:pPr>
        <w:numPr>
          <w:ilvl w:val="0"/>
          <w:numId w:val="17"/>
        </w:numPr>
        <w:tabs>
          <w:tab w:val="left" w:pos="993"/>
        </w:tabs>
        <w:rPr>
          <w:rFonts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pPr>
        <w:ind w:left="567" w:leftChars="270" w:firstLine="315" w:firstLineChars="150"/>
        <w:rPr>
          <w:rFonts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pPr>
        <w:tabs>
          <w:tab w:val="left" w:pos="709"/>
        </w:tabs>
        <w:snapToGrid w:val="0"/>
        <w:ind w:left="985" w:leftChars="469"/>
        <w:rPr>
          <w:rFonts w:eastAsia="仿宋" w:cs="Times New Roman"/>
          <w:szCs w:val="21"/>
        </w:rPr>
      </w:pPr>
      <w:r>
        <w:rPr>
          <w:rFonts w:eastAsia="楷体_GB2312" w:cs="Times New Roman"/>
          <w:color w:val="000000"/>
          <w:szCs w:val="21"/>
        </w:rPr>
        <w:t>The Certificate of Quality shall include</w:t>
      </w:r>
      <w:r>
        <w:rPr>
          <w:rFonts w:hint="eastAsia" w:eastAsia="楷体_GB2312" w:cs="Times New Roman"/>
          <w:color w:val="000000"/>
          <w:szCs w:val="21"/>
        </w:rPr>
        <w:t xml:space="preserve"> </w:t>
      </w:r>
      <w:r>
        <w:rPr>
          <w:rFonts w:eastAsia="楷体_GB2312" w:cs="Times New Roman"/>
          <w:color w:val="000000"/>
          <w:szCs w:val="21"/>
        </w:rPr>
        <w:t>dimension results, mechanical properties (longitudinal and transverse static strength), microstructure, chemical composition, inspection certificate of</w:t>
      </w:r>
      <w:r>
        <w:rPr>
          <w:rFonts w:hint="eastAsia" w:eastAsia="楷体_GB2312" w:cs="Times New Roman"/>
          <w:color w:val="000000"/>
          <w:szCs w:val="21"/>
        </w:rPr>
        <w:t xml:space="preserve"> </w:t>
      </w:r>
      <w:bookmarkStart w:id="125" w:name="OLE_LINK22"/>
      <w:bookmarkStart w:id="126" w:name="OLE_LINK24"/>
      <w:r>
        <w:rPr>
          <w:rFonts w:eastAsia="楷体_GB2312" w:cs="Times New Roman"/>
          <w:color w:val="000000"/>
          <w:szCs w:val="21"/>
        </w:rPr>
        <w:t>hot rolled bars</w:t>
      </w:r>
      <w:bookmarkEnd w:id="125"/>
      <w:bookmarkEnd w:id="126"/>
      <w:r>
        <w:rPr>
          <w:rFonts w:eastAsia="楷体_GB2312" w:cs="Times New Roman"/>
          <w:color w:val="000000"/>
          <w:szCs w:val="21"/>
        </w:rPr>
        <w:t>, etc.).</w:t>
      </w:r>
    </w:p>
    <w:p>
      <w:pPr>
        <w:ind w:left="985" w:leftChars="469"/>
        <w:rPr>
          <w:rFonts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pPr>
        <w:numPr>
          <w:ilvl w:val="0"/>
          <w:numId w:val="17"/>
        </w:numPr>
        <w:tabs>
          <w:tab w:val="left" w:pos="993"/>
        </w:tabs>
        <w:rPr>
          <w:rFonts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pPr>
        <w:tabs>
          <w:tab w:val="left" w:pos="993"/>
        </w:tabs>
        <w:ind w:left="933"/>
        <w:rPr>
          <w:rFonts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pPr>
        <w:numPr>
          <w:ilvl w:val="0"/>
          <w:numId w:val="17"/>
        </w:numPr>
        <w:tabs>
          <w:tab w:val="left" w:pos="993"/>
        </w:tabs>
        <w:rPr>
          <w:rFonts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pPr>
        <w:tabs>
          <w:tab w:val="left" w:pos="993"/>
        </w:tabs>
        <w:ind w:left="933"/>
        <w:rPr>
          <w:rFonts w:eastAsia="仿宋" w:cs="Times New Roman"/>
          <w:szCs w:val="21"/>
        </w:rPr>
      </w:pPr>
      <w:r>
        <w:rPr>
          <w:rFonts w:eastAsia="仿宋" w:cs="Times New Roman"/>
          <w:szCs w:val="21"/>
        </w:rPr>
        <w:t>每批货物总值110%一切险的保单。</w:t>
      </w:r>
    </w:p>
    <w:p>
      <w:pPr>
        <w:numPr>
          <w:ilvl w:val="0"/>
          <w:numId w:val="17"/>
        </w:numPr>
        <w:tabs>
          <w:tab w:val="left" w:pos="993"/>
        </w:tabs>
        <w:rPr>
          <w:rFonts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pPr>
        <w:tabs>
          <w:tab w:val="left" w:pos="993"/>
        </w:tabs>
        <w:ind w:left="933"/>
        <w:rPr>
          <w:rFonts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pPr>
        <w:numPr>
          <w:ilvl w:val="0"/>
          <w:numId w:val="17"/>
        </w:numPr>
        <w:tabs>
          <w:tab w:val="left" w:pos="993"/>
        </w:tabs>
        <w:rPr>
          <w:rFonts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pPr>
        <w:ind w:left="958" w:leftChars="456"/>
        <w:rPr>
          <w:rFonts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pPr>
        <w:numPr>
          <w:ilvl w:val="0"/>
          <w:numId w:val="17"/>
        </w:numPr>
        <w:tabs>
          <w:tab w:val="left" w:pos="993"/>
        </w:tabs>
        <w:rPr>
          <w:rFonts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pPr>
        <w:numPr>
          <w:ilvl w:val="0"/>
          <w:numId w:val="17"/>
        </w:numPr>
        <w:tabs>
          <w:tab w:val="left" w:pos="993"/>
        </w:tabs>
        <w:rPr>
          <w:rFonts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pPr>
        <w:ind w:left="735" w:leftChars="-100" w:hanging="945" w:hangingChars="450"/>
        <w:rPr>
          <w:rFonts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pPr>
        <w:ind w:left="993"/>
        <w:rPr>
          <w:rFonts w:eastAsia="仿宋" w:cs="Times New Roman"/>
          <w:szCs w:val="21"/>
        </w:rPr>
      </w:pPr>
    </w:p>
    <w:p>
      <w:pPr>
        <w:rPr>
          <w:rFonts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pPr>
        <w:rPr>
          <w:rFonts w:eastAsia="仿宋" w:cs="Times New Roman"/>
          <w:szCs w:val="21"/>
          <w:lang w:eastAsia="zh-TW"/>
        </w:rPr>
      </w:pPr>
    </w:p>
    <w:p>
      <w:pPr>
        <w:numPr>
          <w:ilvl w:val="0"/>
          <w:numId w:val="18"/>
        </w:numPr>
        <w:rPr>
          <w:rFonts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pPr>
        <w:ind w:left="735" w:leftChars="350"/>
        <w:rPr>
          <w:rFonts w:eastAsia="仿宋" w:cs="Times New Roman"/>
          <w:szCs w:val="21"/>
        </w:rPr>
      </w:pPr>
      <w:r>
        <w:rPr>
          <w:rFonts w:eastAsia="仿宋" w:cs="Times New Roman"/>
          <w:szCs w:val="21"/>
        </w:rPr>
        <w:t>根据技术协议，卖方应准备并提供给最终用户技术文件。</w:t>
      </w:r>
    </w:p>
    <w:p>
      <w:pPr>
        <w:numPr>
          <w:ilvl w:val="0"/>
          <w:numId w:val="18"/>
        </w:numPr>
        <w:rPr>
          <w:rFonts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pPr>
        <w:ind w:left="735" w:leftChars="-100" w:hanging="945" w:hangingChars="450"/>
        <w:rPr>
          <w:rFonts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pPr>
        <w:numPr>
          <w:ilvl w:val="0"/>
          <w:numId w:val="18"/>
        </w:numPr>
        <w:rPr>
          <w:rFonts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pPr>
        <w:ind w:left="735" w:leftChars="350"/>
        <w:rPr>
          <w:rFonts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pPr>
        <w:numPr>
          <w:ilvl w:val="0"/>
          <w:numId w:val="18"/>
        </w:numPr>
        <w:rPr>
          <w:rFonts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pPr>
        <w:ind w:left="876" w:leftChars="-33" w:hanging="945" w:hangingChars="450"/>
        <w:rPr>
          <w:rFonts w:eastAsia="仿宋" w:cs="Times New Roman"/>
          <w:szCs w:val="21"/>
        </w:rPr>
      </w:pPr>
      <w:r>
        <w:rPr>
          <w:rFonts w:eastAsia="仿宋" w:cs="Times New Roman"/>
          <w:szCs w:val="21"/>
        </w:rPr>
        <w:t xml:space="preserve">       技术文件应按照技术协议约定单独打包并随货物一起发运给买方。</w:t>
      </w:r>
    </w:p>
    <w:p>
      <w:pPr>
        <w:rPr>
          <w:rFonts w:eastAsia="仿宋" w:cs="Times New Roman"/>
          <w:b/>
          <w:szCs w:val="21"/>
        </w:rPr>
      </w:pPr>
    </w:p>
    <w:p>
      <w:pPr>
        <w:tabs>
          <w:tab w:val="left" w:pos="709"/>
        </w:tabs>
        <w:snapToGrid w:val="0"/>
        <w:rPr>
          <w:rFonts w:eastAsia="仿宋" w:cs="Times New Roman"/>
          <w:b/>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INSURANCE保险（CIP.CIF适用）</w:t>
      </w:r>
    </w:p>
    <w:p>
      <w:pPr>
        <w:snapToGrid w:val="0"/>
        <w:rPr>
          <w:rFonts w:eastAsia="仿宋" w:cs="Times New Roman"/>
          <w:b/>
          <w:szCs w:val="21"/>
        </w:rPr>
      </w:pPr>
    </w:p>
    <w:p>
      <w:pPr>
        <w:snapToGrid w:val="0"/>
        <w:ind w:left="632" w:leftChars="-44" w:hanging="724" w:hangingChars="345"/>
        <w:rPr>
          <w:rFonts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pPr>
        <w:snapToGrid w:val="0"/>
        <w:ind w:left="722" w:hanging="722" w:hangingChars="344"/>
        <w:rPr>
          <w:rFonts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pPr>
        <w:ind w:left="630" w:hanging="630" w:hangingChars="300"/>
        <w:rPr>
          <w:rFonts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p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pPr>
        <w:snapToGrid w:val="0"/>
        <w:ind w:left="598" w:leftChars="285"/>
        <w:rPr>
          <w:rFonts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pPr>
        <w:snapToGrid w:val="0"/>
        <w:rPr>
          <w:rFonts w:eastAsia="仿宋" w:cs="Times New Roman"/>
          <w:b/>
          <w:szCs w:val="21"/>
        </w:rPr>
      </w:pPr>
    </w:p>
    <w:p>
      <w:pPr>
        <w:snapToGrid w:val="0"/>
        <w:ind w:left="619" w:hanging="619" w:hangingChars="295"/>
        <w:rPr>
          <w:rFonts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In the event that the Commodities do not correspond with this warranty, without prejudice to other remedies available to the Buyer, the Seller agrees to replace such defective Commodities free of charge or to issue a credit note for the invoice value of such defective Commodities</w:t>
      </w:r>
      <w:r>
        <w:rPr>
          <w:rFonts w:eastAsia="仿宋" w:cs="Times New Roman"/>
          <w:szCs w:val="21"/>
        </w:rPr>
        <w:t>.</w:t>
      </w:r>
    </w:p>
    <w:p>
      <w:pPr>
        <w:snapToGrid w:val="0"/>
        <w:ind w:left="619" w:hanging="619" w:hangingChars="295"/>
        <w:rPr>
          <w:rFonts w:eastAsia="仿宋" w:cs="Times New Roman"/>
          <w:szCs w:val="21"/>
        </w:rPr>
      </w:pPr>
      <w:r>
        <w:rPr>
          <w:rFonts w:eastAsia="仿宋" w:cs="Times New Roman"/>
          <w:szCs w:val="21"/>
        </w:rPr>
        <w:t xml:space="preserve">      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或在应付发票金额中扣减此类缺陷产品金额。</w:t>
      </w:r>
    </w:p>
    <w:p>
      <w:pPr>
        <w:snapToGrid w:val="0"/>
        <w:ind w:left="619" w:hanging="619" w:hangingChars="295"/>
        <w:rPr>
          <w:rFonts w:eastAsia="仿宋" w:cs="Times New Roman"/>
          <w:szCs w:val="21"/>
        </w:rPr>
      </w:pPr>
    </w:p>
    <w:p>
      <w:pPr>
        <w:snapToGrid w:val="0"/>
        <w:ind w:left="619" w:hanging="619" w:hangingChars="295"/>
        <w:rPr>
          <w:rFonts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pPr>
        <w:snapToGrid w:val="0"/>
        <w:ind w:left="615" w:leftChars="293"/>
        <w:rPr>
          <w:rFonts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pPr>
        <w:snapToGrid w:val="0"/>
        <w:ind w:left="619" w:hanging="619" w:hangingChars="295"/>
        <w:rPr>
          <w:rFonts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pPr>
        <w:snapToGrid w:val="0"/>
        <w:ind w:left="619" w:hanging="619" w:hangingChars="295"/>
        <w:rPr>
          <w:rFonts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pPr>
        <w:ind w:left="630" w:hanging="630" w:hangingChars="300"/>
        <w:rPr>
          <w:rFonts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pPr>
        <w:snapToGrid w:val="0"/>
        <w:ind w:left="619" w:hanging="619" w:hangingChars="295"/>
        <w:rPr>
          <w:rFonts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pPr>
        <w:snapToGrid w:val="0"/>
        <w:ind w:left="619" w:hanging="619" w:hangingChars="295"/>
        <w:rPr>
          <w:rFonts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pPr>
        <w:ind w:left="630" w:leftChars="300"/>
        <w:rPr>
          <w:rFonts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pPr>
        <w:snapToGrid w:val="0"/>
        <w:ind w:left="630" w:hanging="630" w:hangingChars="300"/>
        <w:rPr>
          <w:rFonts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pPr>
        <w:snapToGrid w:val="0"/>
        <w:ind w:left="630" w:leftChars="300"/>
        <w:rPr>
          <w:rFonts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pPr>
        <w:tabs>
          <w:tab w:val="left" w:pos="1440"/>
        </w:tabs>
        <w:snapToGrid w:val="0"/>
        <w:ind w:left="630" w:hanging="630" w:hangingChars="300"/>
        <w:rPr>
          <w:rFonts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pPr>
        <w:ind w:left="630" w:leftChars="300"/>
        <w:rPr>
          <w:rFonts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pPr>
        <w:snapToGrid w:val="0"/>
        <w:rPr>
          <w:rFonts w:eastAsia="仿宋" w:cs="Times New Roman"/>
          <w:szCs w:val="21"/>
        </w:rPr>
      </w:pPr>
    </w:p>
    <w:p>
      <w:pPr>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pPr>
        <w:snapToGrid w:val="0"/>
        <w:rPr>
          <w:rFonts w:eastAsia="仿宋" w:cs="Times New Roman"/>
          <w:b/>
          <w:szCs w:val="21"/>
        </w:rPr>
      </w:pPr>
    </w:p>
    <w:p>
      <w:pPr>
        <w:tabs>
          <w:tab w:val="left" w:pos="709"/>
        </w:tabs>
        <w:snapToGrid w:val="0"/>
        <w:ind w:left="619" w:hanging="619" w:hangingChars="295"/>
        <w:rPr>
          <w:rFonts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pPr>
        <w:pStyle w:val="22"/>
        <w:tabs>
          <w:tab w:val="left" w:pos="1080"/>
          <w:tab w:val="left" w:pos="1620"/>
        </w:tabs>
        <w:spacing w:line="240" w:lineRule="auto"/>
        <w:ind w:left="619" w:leftChars="295"/>
        <w:rPr>
          <w:rFonts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pPr>
        <w:tabs>
          <w:tab w:val="left" w:pos="709"/>
        </w:tabs>
        <w:snapToGrid w:val="0"/>
        <w:ind w:left="619" w:hanging="619" w:hangingChars="295"/>
        <w:rPr>
          <w:rFonts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pPr>
        <w:tabs>
          <w:tab w:val="left" w:pos="709"/>
        </w:tabs>
        <w:snapToGrid w:val="0"/>
        <w:ind w:left="619" w:hanging="619" w:hangingChars="295"/>
        <w:rPr>
          <w:rFonts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pPr>
        <w:tabs>
          <w:tab w:val="left" w:pos="709"/>
        </w:tabs>
        <w:snapToGrid w:val="0"/>
        <w:ind w:left="619" w:hanging="619" w:hangingChars="295"/>
        <w:rPr>
          <w:rFonts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pPr>
        <w:ind w:left="630" w:hanging="630" w:hangingChars="300"/>
        <w:rPr>
          <w:rFonts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127" w:name="OLE_LINK17"/>
      <w:r>
        <w:rPr>
          <w:rFonts w:eastAsia="仿宋" w:cs="Times New Roman"/>
          <w:szCs w:val="21"/>
        </w:rPr>
        <w:t>中国主管检验检疫部门</w:t>
      </w:r>
      <w:bookmarkEnd w:id="127"/>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pPr>
        <w:tabs>
          <w:tab w:val="left" w:pos="709"/>
        </w:tabs>
        <w:snapToGrid w:val="0"/>
        <w:ind w:left="619" w:hanging="619" w:hangingChars="295"/>
        <w:rPr>
          <w:rFonts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pPr>
        <w:tabs>
          <w:tab w:val="left" w:pos="709"/>
        </w:tabs>
        <w:snapToGrid w:val="0"/>
        <w:ind w:left="706" w:leftChars="335" w:hanging="3"/>
        <w:rPr>
          <w:rFonts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pPr>
        <w:ind w:left="619" w:hanging="619" w:hangingChars="295"/>
        <w:rPr>
          <w:rFonts w:eastAsia="仿宋" w:cs="Times New Roman"/>
          <w:color w:val="000000"/>
          <w:szCs w:val="21"/>
        </w:rPr>
      </w:pPr>
      <w:r>
        <w:rPr>
          <w:rFonts w:eastAsia="仿宋" w:cs="Times New Roman"/>
          <w:color w:val="000000"/>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color w:val="000000"/>
          <w:szCs w:val="21"/>
        </w:rPr>
        <w:t>Defect</w:t>
      </w:r>
      <w:r>
        <w:rPr>
          <w:rFonts w:eastAsia="仿宋" w:cs="Times New Roman"/>
          <w:color w:val="000000"/>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pPr>
        <w:tabs>
          <w:tab w:val="left" w:pos="709"/>
        </w:tabs>
        <w:snapToGrid w:val="0"/>
        <w:ind w:left="706" w:leftChars="335" w:hanging="3"/>
        <w:rPr>
          <w:rFonts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pPr>
        <w:ind w:left="619" w:leftChars="295"/>
        <w:rPr>
          <w:rFonts w:eastAsia="仿宋" w:cs="Times New Roman"/>
          <w:color w:val="000000"/>
          <w:szCs w:val="21"/>
        </w:rPr>
      </w:pPr>
      <w:r>
        <w:rPr>
          <w:rFonts w:eastAsia="仿宋" w:cs="Times New Roman"/>
          <w:color w:val="000000"/>
          <w:szCs w:val="21"/>
          <w:lang w:val="de-DE"/>
        </w:rPr>
        <w:t>(零部件项目适用)Without prejudice to Article 8.2, t</w:t>
      </w:r>
      <w:r>
        <w:rPr>
          <w:rFonts w:eastAsia="仿宋" w:cs="Times New Roman"/>
          <w:color w:val="000000"/>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pPr>
        <w:tabs>
          <w:tab w:val="left" w:pos="709"/>
        </w:tabs>
        <w:snapToGrid w:val="0"/>
        <w:ind w:left="706" w:leftChars="335" w:hanging="3"/>
        <w:rPr>
          <w:rFonts w:eastAsia="仿宋" w:cs="Times New Roman"/>
          <w:szCs w:val="21"/>
          <w:lang w:val="de-DE"/>
        </w:rPr>
      </w:pPr>
      <w:r>
        <w:rPr>
          <w:rFonts w:eastAsia="仿宋" w:cs="Times New Roman"/>
          <w:szCs w:val="21"/>
        </w:rPr>
        <w:t>在不影响本合同第8.2条的情况下，</w:t>
      </w:r>
      <w:r>
        <w:rPr>
          <w:rFonts w:eastAsia="仿宋" w:cs="Times New Roman"/>
          <w:szCs w:val="21"/>
          <w:lang w:val="de-DE"/>
        </w:rPr>
        <w:t>双方同意运输过程中发生的锈蚀不应视为缺陷。最终用户应对此进行喷砂处理。根据本合同的规定，仅当此类锈蚀无法喷砂除掉时， 有关货物将被作为缺陷产品处理。</w:t>
      </w:r>
    </w:p>
    <w:p>
      <w:pPr>
        <w:tabs>
          <w:tab w:val="left" w:pos="709"/>
        </w:tabs>
        <w:snapToGrid w:val="0"/>
        <w:rPr>
          <w:rFonts w:eastAsia="仿宋" w:cs="Times New Roman"/>
          <w:szCs w:val="21"/>
          <w:lang w:val="de-DE"/>
        </w:rPr>
      </w:pPr>
    </w:p>
    <w:p>
      <w:pPr>
        <w:tabs>
          <w:tab w:val="left" w:pos="709"/>
        </w:tabs>
        <w:snapToGrid w:val="0"/>
        <w:rPr>
          <w:rFonts w:eastAsia="仿宋" w:cs="Times New Roman"/>
          <w:szCs w:val="21"/>
        </w:rPr>
      </w:pPr>
    </w:p>
    <w:p>
      <w:pPr>
        <w:tabs>
          <w:tab w:val="left" w:pos="709"/>
        </w:tabs>
        <w:snapToGrid w:val="0"/>
        <w:rPr>
          <w:rFonts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pPr>
        <w:snapToGrid w:val="0"/>
        <w:rPr>
          <w:rFonts w:eastAsia="仿宋" w:cs="Times New Roman"/>
          <w:szCs w:val="21"/>
        </w:rPr>
      </w:pPr>
    </w:p>
    <w:p>
      <w:pPr>
        <w:snapToGrid w:val="0"/>
        <w:ind w:left="733" w:leftChars="-1" w:hanging="735" w:hangingChars="350"/>
        <w:rPr>
          <w:rFonts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pPr>
        <w:snapToGrid w:val="0"/>
        <w:ind w:left="735" w:leftChars="350"/>
        <w:rPr>
          <w:rFonts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pPr>
        <w:snapToGrid w:val="0"/>
        <w:ind w:left="735" w:leftChars="350"/>
        <w:rPr>
          <w:rFonts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pPr>
        <w:snapToGrid w:val="0"/>
        <w:ind w:left="733" w:leftChars="-3" w:hanging="739" w:hangingChars="352"/>
        <w:rPr>
          <w:rFonts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pPr>
        <w:snapToGrid w:val="0"/>
        <w:ind w:left="735" w:leftChars="350"/>
        <w:rPr>
          <w:rFonts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pPr>
        <w:snapToGrid w:val="0"/>
        <w:ind w:left="735" w:hanging="735" w:hangingChars="350"/>
        <w:rPr>
          <w:rFonts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Commodities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pPr>
        <w:snapToGrid w:val="0"/>
        <w:ind w:left="735" w:leftChars="350"/>
        <w:rPr>
          <w:rFonts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pPr>
        <w:snapToGrid w:val="0"/>
        <w:ind w:left="630" w:hanging="630" w:hangingChars="300"/>
        <w:rPr>
          <w:rFonts w:eastAsia="仿宋" w:cs="Times New Roman"/>
          <w:szCs w:val="21"/>
        </w:rPr>
      </w:pPr>
      <w:r>
        <w:rPr>
          <w:rFonts w:eastAsia="仿宋" w:cs="Times New Roman"/>
          <w:szCs w:val="21"/>
        </w:rPr>
        <w:t>16.</w:t>
      </w:r>
      <w:r>
        <w:rPr>
          <w:rFonts w:hint="eastAsia" w:eastAsia="仿宋" w:cs="Times New Roman"/>
          <w:szCs w:val="21"/>
        </w:rPr>
        <w:t>2</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from the payment under negotiation.  </w:t>
      </w:r>
    </w:p>
    <w:p>
      <w:pPr>
        <w:snapToGrid w:val="0"/>
        <w:ind w:left="630" w:leftChars="300"/>
        <w:rPr>
          <w:rFonts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发出索赔通知后60天内卖方未作答复，视为卖方已接受上述索赔。买方有权从卖方开具的银行保函</w:t>
      </w:r>
      <w:r>
        <w:rPr>
          <w:rFonts w:hint="eastAsia" w:eastAsia="仿宋" w:cs="Times New Roman"/>
          <w:szCs w:val="21"/>
        </w:rPr>
        <w:t>或议付款</w:t>
      </w:r>
      <w:r>
        <w:rPr>
          <w:rFonts w:eastAsia="仿宋" w:cs="Times New Roman"/>
          <w:szCs w:val="21"/>
        </w:rPr>
        <w:t>中扣除索赔金额。</w:t>
      </w:r>
    </w:p>
    <w:p>
      <w:pPr>
        <w:ind w:left="619" w:hanging="619" w:hangingChars="295"/>
        <w:rPr>
          <w:rFonts w:eastAsia="仿宋" w:cs="Times New Roman"/>
          <w:color w:val="000000"/>
          <w:szCs w:val="21"/>
        </w:rPr>
      </w:pPr>
      <w:r>
        <w:rPr>
          <w:rFonts w:eastAsia="仿宋" w:cs="Times New Roman"/>
          <w:color w:val="000000"/>
          <w:szCs w:val="21"/>
          <w:lang w:val="de-DE"/>
        </w:rPr>
        <w:t xml:space="preserve">16.3  </w:t>
      </w:r>
      <w:r>
        <w:rPr>
          <w:rFonts w:eastAsia="仿宋" w:cs="Times New Roman"/>
          <w:i/>
          <w:iCs/>
          <w:color w:val="000000"/>
          <w:szCs w:val="21"/>
          <w:lang w:val="de-DE"/>
        </w:rPr>
        <w:t>(零部件项目适用)</w:t>
      </w:r>
      <w:r>
        <w:rPr>
          <w:rFonts w:eastAsia="仿宋" w:cs="Times New Roman"/>
          <w:color w:val="000000"/>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pPr>
        <w:ind w:left="619" w:leftChars="295"/>
        <w:rPr>
          <w:rFonts w:eastAsia="仿宋" w:cs="Times New Roman"/>
          <w:color w:val="000000"/>
          <w:szCs w:val="21"/>
        </w:rPr>
      </w:pPr>
      <w:r>
        <w:rPr>
          <w:rFonts w:eastAsia="仿宋" w:cs="Times New Roman"/>
          <w:color w:val="000000"/>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pPr>
        <w:ind w:left="619" w:leftChars="295"/>
        <w:rPr>
          <w:rFonts w:eastAsia="仿宋" w:cs="Times New Roman"/>
          <w:color w:val="000000"/>
          <w:szCs w:val="21"/>
        </w:rPr>
      </w:pPr>
      <w:r>
        <w:rPr>
          <w:rFonts w:eastAsia="仿宋" w:cs="Times New Roman"/>
          <w:color w:val="000000"/>
          <w:szCs w:val="21"/>
        </w:rPr>
        <w:t>若货物被最终用户及/或买方视为缺陷产品，则最终用户或买方有权要求另外发货，而对于每个缺陷产品，卖方应向最终用户或买方额外提供5个合格产品。</w:t>
      </w:r>
    </w:p>
    <w:p>
      <w:pPr>
        <w:ind w:left="619" w:leftChars="295"/>
        <w:rPr>
          <w:rFonts w:eastAsia="仿宋" w:cs="Times New Roman"/>
          <w:color w:val="000000"/>
          <w:szCs w:val="21"/>
        </w:rPr>
      </w:pPr>
      <w:r>
        <w:rPr>
          <w:rFonts w:eastAsia="仿宋" w:cs="Times New Roman"/>
          <w:color w:val="000000"/>
          <w:szCs w:val="21"/>
        </w:rPr>
        <w:t>买方或最终用户有义务</w:t>
      </w:r>
      <w:r>
        <w:rPr>
          <w:rFonts w:hint="eastAsia" w:eastAsia="仿宋" w:cs="Times New Roman"/>
          <w:color w:val="000000"/>
          <w:szCs w:val="21"/>
        </w:rPr>
        <w:t>在其处所</w:t>
      </w:r>
      <w:r>
        <w:rPr>
          <w:rFonts w:eastAsia="仿宋" w:cs="Times New Roman"/>
          <w:color w:val="000000"/>
          <w:szCs w:val="21"/>
        </w:rPr>
        <w:t xml:space="preserve">保留缺陷产品。若卖方要求，买方或最终用户应把缺陷产品发给卖方以供检查。或者，应卖方要求，由双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pPr>
        <w:ind w:left="619" w:leftChars="295"/>
        <w:rPr>
          <w:rFonts w:eastAsia="仿宋" w:cs="Times New Roman"/>
          <w:color w:val="000000"/>
          <w:szCs w:val="21"/>
        </w:rPr>
      </w:pPr>
      <w:r>
        <w:rPr>
          <w:rFonts w:eastAsia="仿宋" w:cs="Times New Roman"/>
          <w:color w:val="000000"/>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pPr>
        <w:ind w:left="619" w:leftChars="295"/>
        <w:rPr>
          <w:rFonts w:eastAsia="仿宋" w:cs="Times New Roman"/>
          <w:color w:val="000000"/>
          <w:szCs w:val="21"/>
        </w:rPr>
      </w:pPr>
      <w:r>
        <w:rPr>
          <w:rFonts w:eastAsia="仿宋" w:cs="Times New Roman"/>
          <w:color w:val="000000"/>
          <w:szCs w:val="21"/>
        </w:rPr>
        <w:t>如有批量性故障，卖方应向最终用户提供支持并派遣人员协助鉴定，因批量性故障原因，召回、服务等具体服务条款的相关事宜另行商定。</w:t>
      </w:r>
    </w:p>
    <w:p>
      <w:pPr>
        <w:snapToGrid w:val="0"/>
        <w:rPr>
          <w:rFonts w:eastAsia="仿宋" w:cs="Times New Roman"/>
          <w:szCs w:val="21"/>
          <w:lang w:val="de-DE"/>
        </w:rPr>
      </w:pPr>
    </w:p>
    <w:p>
      <w:pPr>
        <w:snapToGrid w:val="0"/>
        <w:ind w:left="630" w:leftChars="300"/>
        <w:rPr>
          <w:rFonts w:eastAsia="仿宋" w:cs="Times New Roman"/>
          <w:szCs w:val="21"/>
        </w:rPr>
      </w:pPr>
    </w:p>
    <w:p>
      <w:pPr>
        <w:numPr>
          <w:ilvl w:val="0"/>
          <w:numId w:val="19"/>
        </w:numPr>
        <w:snapToGrid w:val="0"/>
        <w:rPr>
          <w:rFonts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pPr>
        <w:numPr>
          <w:ilvl w:val="255"/>
          <w:numId w:val="0"/>
        </w:numPr>
        <w:snapToGrid w:val="0"/>
        <w:rPr>
          <w:rFonts w:eastAsia="仿宋" w:cs="Times New Roman"/>
          <w:szCs w:val="21"/>
        </w:rPr>
      </w:pPr>
    </w:p>
    <w:p>
      <w:pPr>
        <w:snapToGrid w:val="0"/>
        <w:ind w:left="630" w:hanging="630" w:hangingChars="300"/>
        <w:rPr>
          <w:rFonts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pPr>
        <w:snapToGrid w:val="0"/>
        <w:ind w:left="630" w:leftChars="300"/>
        <w:rPr>
          <w:rFonts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pPr>
        <w:numPr>
          <w:ilvl w:val="255"/>
          <w:numId w:val="0"/>
        </w:numPr>
        <w:snapToGrid w:val="0"/>
        <w:ind w:left="598" w:leftChars="285"/>
        <w:rPr>
          <w:rFonts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w:t>
      </w:r>
      <w:r>
        <w:rPr>
          <w:rFonts w:ascii="Arial" w:hAnsi="Arial" w:eastAsia="楷体_GB2312"/>
          <w:color w:val="000000"/>
          <w:szCs w:val="21"/>
        </w:rPr>
        <w:t>Commodities</w:t>
      </w:r>
      <w:r>
        <w:rPr>
          <w:rFonts w:eastAsia="仿宋" w:cs="Times New Roman"/>
          <w:szCs w:val="21"/>
        </w:rPr>
        <w:t xml:space="preserve">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pPr>
        <w:snapToGrid w:val="0"/>
        <w:ind w:left="609" w:leftChars="290"/>
        <w:rPr>
          <w:rFonts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pPr>
        <w:snapToGrid w:val="0"/>
        <w:ind w:left="598" w:leftChars="285"/>
        <w:rPr>
          <w:rFonts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pPr>
        <w:snapToGrid w:val="0"/>
        <w:ind w:left="630" w:leftChars="300"/>
        <w:rPr>
          <w:rFonts w:eastAsia="仿宋" w:cs="Times New Roman"/>
          <w:szCs w:val="21"/>
        </w:rPr>
      </w:pPr>
    </w:p>
    <w:p>
      <w:pPr>
        <w:snapToGrid w:val="0"/>
        <w:ind w:left="630" w:hanging="630" w:hangingChars="300"/>
        <w:rPr>
          <w:rFonts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pPr>
        <w:snapToGrid w:val="0"/>
        <w:ind w:left="630" w:leftChars="300"/>
        <w:rPr>
          <w:rFonts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pPr>
        <w:snapToGrid w:val="0"/>
        <w:rPr>
          <w:rFonts w:eastAsia="仿宋" w:cs="Times New Roman"/>
          <w:szCs w:val="21"/>
        </w:rPr>
      </w:pPr>
    </w:p>
    <w:p>
      <w:pPr>
        <w:snapToGrid w:val="0"/>
        <w:rPr>
          <w:rFonts w:eastAsia="仿宋" w:cs="Times New Roman"/>
          <w:szCs w:val="21"/>
        </w:rPr>
      </w:pPr>
    </w:p>
    <w:p>
      <w:pPr>
        <w:tabs>
          <w:tab w:val="left" w:pos="615"/>
        </w:tabs>
        <w:snapToGrid w:val="0"/>
        <w:rPr>
          <w:rFonts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pPr>
        <w:snapToGrid w:val="0"/>
        <w:rPr>
          <w:rFonts w:eastAsia="仿宋" w:cs="Times New Roman"/>
          <w:szCs w:val="21"/>
        </w:rPr>
      </w:pPr>
    </w:p>
    <w:p>
      <w:pPr>
        <w:ind w:left="550" w:hanging="550" w:hangingChars="262"/>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pPr>
        <w:ind w:left="550" w:hanging="550" w:hangingChars="262"/>
        <w:rPr>
          <w:rFonts w:eastAsia="仿宋" w:cs="Times New Roman"/>
          <w:szCs w:val="21"/>
        </w:rPr>
      </w:pPr>
      <w:r>
        <w:rPr>
          <w:rFonts w:hint="eastAsia" w:eastAsia="仿宋" w:cs="Times New Roman"/>
          <w:szCs w:val="21"/>
        </w:rPr>
        <w:t xml:space="preserve"> </w:t>
      </w:r>
    </w:p>
    <w:p>
      <w:pPr>
        <w:ind w:left="525" w:leftChars="250"/>
        <w:rPr>
          <w:rFonts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pPr>
        <w:snapToGrid w:val="0"/>
        <w:ind w:left="598" w:leftChars="-60" w:hanging="724" w:hangingChars="345"/>
        <w:rPr>
          <w:rFonts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pPr>
        <w:ind w:left="630" w:leftChars="300"/>
        <w:rPr>
          <w:rFonts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pPr>
        <w:ind w:left="548" w:leftChars="-50" w:hanging="653" w:hangingChars="311"/>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pPr>
        <w:tabs>
          <w:tab w:val="left" w:pos="709"/>
        </w:tabs>
        <w:snapToGrid w:val="0"/>
        <w:ind w:left="525" w:leftChars="250"/>
        <w:rPr>
          <w:rFonts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pPr>
        <w:tabs>
          <w:tab w:val="left" w:pos="709"/>
        </w:tabs>
        <w:snapToGrid w:val="0"/>
        <w:ind w:left="525" w:leftChars="-50" w:hanging="630" w:hangingChars="300"/>
        <w:rPr>
          <w:rFonts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pPr>
        <w:tabs>
          <w:tab w:val="left" w:pos="525"/>
        </w:tabs>
        <w:snapToGrid w:val="0"/>
        <w:ind w:left="514" w:leftChars="245"/>
        <w:rPr>
          <w:rFonts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pPr>
        <w:snapToGrid w:val="0"/>
        <w:rPr>
          <w:rFonts w:eastAsia="仿宋" w:cs="Times New Roman"/>
          <w:b/>
          <w:szCs w:val="21"/>
        </w:rPr>
      </w:pPr>
    </w:p>
    <w:p>
      <w:pPr>
        <w:snapToGrid w:val="0"/>
        <w:rPr>
          <w:rFonts w:eastAsia="仿宋" w:cs="Times New Roman"/>
          <w:b/>
          <w:szCs w:val="21"/>
        </w:rPr>
      </w:pPr>
    </w:p>
    <w:p>
      <w:pPr>
        <w:snapToGrid w:val="0"/>
        <w:rPr>
          <w:rFonts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pPr>
        <w:snapToGrid w:val="0"/>
        <w:rPr>
          <w:rFonts w:eastAsia="仿宋" w:cs="Times New Roman"/>
          <w:szCs w:val="21"/>
        </w:rPr>
      </w:pPr>
    </w:p>
    <w:p>
      <w:pPr>
        <w:numPr>
          <w:ilvl w:val="255"/>
          <w:numId w:val="0"/>
        </w:numPr>
        <w:snapToGrid w:val="0"/>
        <w:ind w:left="630" w:hanging="630" w:hangingChars="300"/>
        <w:rPr>
          <w:rFonts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pPr>
        <w:snapToGrid w:val="0"/>
        <w:ind w:firstLine="525" w:firstLineChars="250"/>
        <w:rPr>
          <w:rFonts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pPr>
        <w:snapToGrid w:val="0"/>
        <w:ind w:left="523" w:leftChars="249"/>
        <w:rPr>
          <w:rFonts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pPr>
        <w:snapToGrid w:val="0"/>
        <w:ind w:left="525" w:leftChars="250"/>
        <w:rPr>
          <w:rFonts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pPr>
        <w:snapToGrid w:val="0"/>
        <w:ind w:left="525" w:leftChars="250"/>
        <w:rPr>
          <w:rFonts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pPr>
        <w:snapToGrid w:val="0"/>
        <w:ind w:left="525" w:leftChars="6" w:hanging="512" w:hangingChars="244"/>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pPr>
        <w:snapToGrid w:val="0"/>
        <w:ind w:left="525" w:leftChars="250"/>
        <w:rPr>
          <w:rFonts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pPr>
        <w:snapToGrid w:val="0"/>
        <w:ind w:left="525" w:hanging="525" w:hangingChars="250"/>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pPr>
        <w:rPr>
          <w:rFonts w:eastAsia="仿宋" w:cs="Times New Roman"/>
          <w:szCs w:val="21"/>
        </w:rPr>
      </w:pPr>
      <w:r>
        <w:rPr>
          <w:rFonts w:eastAsia="仿宋" w:cs="Times New Roman"/>
          <w:szCs w:val="21"/>
        </w:rPr>
        <w:t xml:space="preserve">     仲裁期间，除正在进行的仲裁部分外，本合同其他部分仍继续执行。</w:t>
      </w:r>
    </w:p>
    <w:p>
      <w:pPr>
        <w:snapToGrid w:val="0"/>
        <w:ind w:left="527" w:leftChars="-44" w:hanging="619" w:hangingChars="295"/>
        <w:rPr>
          <w:rFonts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pPr>
        <w:ind w:firstLine="525" w:firstLineChars="250"/>
        <w:rPr>
          <w:rFonts w:eastAsia="仿宋" w:cs="Times New Roman"/>
          <w:szCs w:val="21"/>
        </w:rPr>
      </w:pPr>
      <w:r>
        <w:rPr>
          <w:rFonts w:eastAsia="仿宋" w:cs="Times New Roman"/>
          <w:szCs w:val="21"/>
        </w:rPr>
        <w:t>仲裁费用除贸仲仲裁委员会另有决定外，由败诉一方承担。</w:t>
      </w:r>
    </w:p>
    <w:p>
      <w:pPr>
        <w:snapToGrid w:val="0"/>
        <w:rPr>
          <w:rFonts w:eastAsia="仿宋" w:cs="Times New Roman"/>
          <w:szCs w:val="21"/>
        </w:rPr>
      </w:pPr>
    </w:p>
    <w:p>
      <w:pPr>
        <w:snapToGrid w:val="0"/>
        <w:rPr>
          <w:rFonts w:eastAsia="仿宋" w:cs="Times New Roman"/>
          <w:szCs w:val="21"/>
        </w:rPr>
      </w:pPr>
    </w:p>
    <w:p>
      <w:pPr>
        <w:snapToGrid w:val="0"/>
        <w:rPr>
          <w:rFonts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pPr>
        <w:snapToGrid w:val="0"/>
        <w:rPr>
          <w:rFonts w:eastAsia="仿宋" w:cs="Times New Roman"/>
          <w:b/>
          <w:szCs w:val="21"/>
        </w:rPr>
      </w:pPr>
    </w:p>
    <w:p>
      <w:pPr>
        <w:snapToGrid w:val="0"/>
        <w:ind w:left="525" w:leftChars="250"/>
        <w:rPr>
          <w:rFonts w:eastAsia="仿宋" w:cs="Times New Roman"/>
          <w:szCs w:val="21"/>
        </w:rPr>
      </w:pPr>
      <w:r>
        <w:rPr>
          <w:rFonts w:eastAsia="仿宋" w:cs="Times New Roman"/>
          <w:szCs w:val="21"/>
        </w:rPr>
        <w:t>This Contract shall be governed by and interpreted in accordance with the laws of the PRC.</w:t>
      </w:r>
    </w:p>
    <w:p>
      <w:pPr>
        <w:ind w:firstLine="525" w:firstLineChars="250"/>
        <w:rPr>
          <w:rFonts w:eastAsia="仿宋" w:cs="Times New Roman"/>
          <w:szCs w:val="21"/>
        </w:rPr>
      </w:pPr>
      <w:r>
        <w:rPr>
          <w:rFonts w:eastAsia="仿宋" w:cs="Times New Roman"/>
          <w:szCs w:val="21"/>
        </w:rPr>
        <w:t>本合同适用中国法律管辖并按照中国法律进行解释。</w:t>
      </w:r>
    </w:p>
    <w:p>
      <w:pPr>
        <w:snapToGrid w:val="0"/>
        <w:rPr>
          <w:rFonts w:eastAsia="仿宋" w:cs="Times New Roman"/>
          <w:szCs w:val="21"/>
        </w:rPr>
      </w:pPr>
    </w:p>
    <w:p>
      <w:pPr>
        <w:snapToGrid w:val="0"/>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pPr>
        <w:rPr>
          <w:rFonts w:eastAsia="仿宋" w:cs="Times New Roman"/>
          <w:b/>
          <w:szCs w:val="21"/>
          <w:lang w:eastAsia="zh-TW"/>
        </w:rPr>
      </w:pPr>
      <w:r>
        <w:rPr>
          <w:rFonts w:eastAsia="仿宋" w:cs="Times New Roman"/>
          <w:b/>
          <w:sz w:val="24"/>
          <w:szCs w:val="24"/>
        </w:rPr>
        <w:t>合同的生效及其他</w:t>
      </w:r>
    </w:p>
    <w:p>
      <w:pPr>
        <w:snapToGrid w:val="0"/>
        <w:rPr>
          <w:rFonts w:eastAsia="仿宋" w:cs="Times New Roman"/>
          <w:b/>
          <w:szCs w:val="21"/>
        </w:rPr>
      </w:pPr>
    </w:p>
    <w:p>
      <w:pPr>
        <w:numPr>
          <w:ilvl w:val="255"/>
          <w:numId w:val="0"/>
        </w:numPr>
        <w:tabs>
          <w:tab w:val="left" w:pos="630"/>
        </w:tabs>
        <w:rPr>
          <w:rFonts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pPr>
        <w:ind w:firstLine="735" w:firstLineChars="350"/>
        <w:rPr>
          <w:rFonts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pPr>
        <w:snapToGrid w:val="0"/>
        <w:ind w:left="598" w:leftChars="49" w:hanging="495" w:hangingChars="236"/>
        <w:rPr>
          <w:rFonts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pPr>
        <w:ind w:left="630" w:hanging="630" w:hangingChars="300"/>
        <w:rPr>
          <w:rFonts w:eastAsia="仿宋" w:cs="Times New Roman"/>
          <w:szCs w:val="21"/>
        </w:rPr>
      </w:pPr>
      <w:r>
        <w:rPr>
          <w:rFonts w:eastAsia="仿宋" w:cs="Times New Roman"/>
          <w:color w:val="000000"/>
          <w:szCs w:val="21"/>
        </w:rPr>
        <w:t>21.3  If any</w:t>
      </w:r>
      <w:r>
        <w:rPr>
          <w:rFonts w:eastAsia="仿宋" w:cs="Times New Roman"/>
          <w:iCs/>
          <w:color w:val="000000"/>
          <w:szCs w:val="21"/>
        </w:rPr>
        <w:t xml:space="preserv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will be</w:t>
      </w:r>
      <w:r>
        <w:rPr>
          <w:rFonts w:eastAsia="仿宋" w:cs="Times New Roman"/>
          <w:color w:val="000000"/>
          <w:szCs w:val="21"/>
        </w:rPr>
        <w:t xml:space="preserve"> agreed on between the Seller and the Endusr, It shall form an integral part of this Agreement.. </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如果有买卖双方达成一致的质量保证协议，则它将作为本合同不可分割的一部分。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210" w:hanging="210" w:hangingChars="100"/>
        <w:rPr>
          <w:rFonts w:eastAsia="仿宋" w:cs="Times New Roman"/>
          <w:color w:val="000000"/>
          <w:szCs w:val="21"/>
        </w:rPr>
      </w:pPr>
      <w:r>
        <w:rPr>
          <w:rFonts w:eastAsia="仿宋" w:cs="Times New Roman"/>
          <w:color w:val="000000"/>
          <w:szCs w:val="21"/>
        </w:rPr>
        <w:t xml:space="preserve">21.4 </w:t>
      </w:r>
      <w:r>
        <w:rPr>
          <w:rFonts w:hint="eastAsia" w:eastAsia="仿宋" w:cs="Times New Roman"/>
          <w:color w:val="000000"/>
          <w:szCs w:val="21"/>
        </w:rPr>
        <w:t xml:space="preserve"> </w:t>
      </w:r>
      <w:r>
        <w:rPr>
          <w:rFonts w:eastAsia="仿宋" w:cs="Times New Roman"/>
          <w:color w:val="000000"/>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color w:val="000000"/>
          <w:szCs w:val="21"/>
        </w:rPr>
        <w:t xml:space="preserve"> </w:t>
      </w:r>
      <w:r>
        <w:rPr>
          <w:rFonts w:eastAsia="仿宋" w:cs="Times New Roman"/>
          <w:color w:val="000000"/>
          <w:szCs w:val="21"/>
        </w:rPr>
        <w:t>signed by Parties, the Quality Assurance Agreement /</w:t>
      </w:r>
      <w:r>
        <w:rPr>
          <w:rFonts w:eastAsia="仿宋" w:cs="Times New Roman"/>
          <w:szCs w:val="21"/>
          <w:lang w:eastAsia="zh-TW"/>
        </w:rPr>
        <w:t xml:space="preserve"> Technical Agreement</w:t>
      </w:r>
      <w:r>
        <w:rPr>
          <w:rFonts w:eastAsia="仿宋" w:cs="Times New Roman"/>
          <w:color w:val="000000"/>
          <w:szCs w:val="21"/>
        </w:rPr>
        <w:t xml:space="preserve"> shall prevail.</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eastAsia="仿宋" w:cs="Times New Roman"/>
          <w:color w:val="000000"/>
          <w:szCs w:val="21"/>
        </w:rPr>
      </w:pPr>
      <w:r>
        <w:rPr>
          <w:rFonts w:eastAsia="仿宋" w:cs="Times New Roman"/>
          <w:color w:val="000000"/>
          <w:szCs w:val="21"/>
        </w:rPr>
        <w:t>当本合同的条款和双方签订的质量保证协议条款有冲突或矛盾时，优先适用质量保证协议。</w:t>
      </w:r>
    </w:p>
    <w:p>
      <w:pPr>
        <w:snapToGrid w:val="0"/>
        <w:ind w:left="598" w:leftChars="49" w:hanging="495" w:hangingChars="236"/>
        <w:rPr>
          <w:rFonts w:eastAsia="仿宋" w:cs="Times New Roman"/>
          <w:szCs w:val="21"/>
        </w:rPr>
      </w:pPr>
    </w:p>
    <w:p>
      <w:pPr>
        <w:pStyle w:val="130"/>
        <w:numPr>
          <w:ilvl w:val="0"/>
          <w:numId w:val="20"/>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color w:val="000000"/>
          <w:szCs w:val="21"/>
        </w:rPr>
      </w:pPr>
      <w:r>
        <w:rPr>
          <w:rFonts w:eastAsia="仿宋" w:cs="Times New Roman"/>
          <w:b/>
          <w:sz w:val="24"/>
          <w:szCs w:val="24"/>
        </w:rPr>
        <w:t>Maintenance of Confidentiality 保密</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 xml:space="preserve">1). </w:t>
      </w:r>
      <w:r>
        <w:rPr>
          <w:rFonts w:eastAsia="楷体_GB2312" w:cs="Times New Roman"/>
          <w:color w:val="000000"/>
          <w:szCs w:val="21"/>
          <w:u w:val="single"/>
        </w:rPr>
        <w:t>Definition of Confidentiality.</w:t>
      </w:r>
      <w:r>
        <w:rPr>
          <w:rFonts w:eastAsia="楷体_GB2312" w:cs="Times New Roman"/>
          <w:color w:val="000000"/>
          <w:szCs w:val="21"/>
        </w:rPr>
        <w:tab/>
      </w:r>
      <w:r>
        <w:rPr>
          <w:rFonts w:eastAsia="楷体_GB2312" w:cs="Times New Roman"/>
          <w:color w:val="000000"/>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保密定义：</w:t>
      </w:r>
      <w:r>
        <w:rPr>
          <w:rFonts w:hint="eastAsia" w:ascii="仿宋" w:hAnsi="仿宋" w:eastAsia="仿宋" w:cs="仿宋"/>
          <w:color w:val="000000"/>
          <w:szCs w:val="21"/>
        </w:rPr>
        <w:t>“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2).</w:t>
      </w:r>
      <w:r>
        <w:rPr>
          <w:rFonts w:eastAsia="楷体_GB2312" w:cs="Times New Roman"/>
          <w:color w:val="000000"/>
          <w:szCs w:val="21"/>
          <w:u w:val="single"/>
        </w:rPr>
        <w:t>Nondisclosure and Nonuse Obligation.</w:t>
      </w:r>
      <w:r>
        <w:rPr>
          <w:rFonts w:eastAsia="楷体_GB2312" w:cs="Times New Roman"/>
          <w:color w:val="000000"/>
          <w:szCs w:val="21"/>
        </w:rPr>
        <w:tab/>
      </w:r>
      <w:r>
        <w:rPr>
          <w:rFonts w:eastAsia="楷体_GB2312" w:cs="Times New Roman"/>
          <w:color w:val="000000"/>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非披露和不使用义务。</w:t>
      </w:r>
      <w:r>
        <w:rPr>
          <w:rFonts w:hint="eastAsia" w:ascii="仿宋" w:hAnsi="仿宋" w:eastAsia="仿宋" w:cs="仿宋"/>
          <w:color w:val="000000"/>
          <w:szCs w:val="21"/>
        </w:rPr>
        <w:t>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eastAsia="楷体_GB2312" w:cs="Times New Roman"/>
          <w:color w:val="000000"/>
          <w:szCs w:val="21"/>
        </w:rPr>
      </w:pPr>
      <w:r>
        <w:rPr>
          <w:rFonts w:eastAsia="楷体_GB2312" w:cs="Times New Roman"/>
          <w:color w:val="000000"/>
          <w:szCs w:val="21"/>
        </w:rPr>
        <w:t>3).</w:t>
      </w:r>
      <w:r>
        <w:rPr>
          <w:rFonts w:eastAsia="楷体_GB2312" w:cs="Times New Roman"/>
          <w:color w:val="000000"/>
          <w:szCs w:val="21"/>
          <w:u w:val="single"/>
        </w:rPr>
        <w:t>Survival.</w:t>
      </w:r>
      <w:r>
        <w:rPr>
          <w:rFonts w:eastAsia="楷体_GB2312" w:cs="Times New Roman"/>
          <w:color w:val="000000"/>
          <w:szCs w:val="21"/>
        </w:rPr>
        <w:t xml:space="preserve"> This Clause shall govern all communications between the Parties. Each Party understands that its obligations under this Clause shall survive the termination of this Agreement,.</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仿宋" w:hAnsi="仿宋" w:eastAsia="仿宋" w:cs="仿宋"/>
          <w:color w:val="000000"/>
          <w:szCs w:val="21"/>
        </w:rPr>
      </w:pPr>
      <w:r>
        <w:rPr>
          <w:rFonts w:hint="eastAsia" w:ascii="仿宋" w:hAnsi="仿宋" w:eastAsia="仿宋" w:cs="仿宋"/>
          <w:color w:val="000000"/>
          <w:szCs w:val="21"/>
          <w:u w:val="single"/>
        </w:rPr>
        <w:t>有效性。</w:t>
      </w:r>
      <w:r>
        <w:rPr>
          <w:rFonts w:hint="eastAsia" w:ascii="仿宋" w:hAnsi="仿宋" w:eastAsia="仿宋" w:cs="仿宋"/>
          <w:color w:val="000000"/>
          <w:szCs w:val="21"/>
        </w:rPr>
        <w:t>本条款适用于双方之间的所有联络。各方均理解他们本条款的义务在本协议终止后仍有效。</w:t>
      </w:r>
    </w:p>
    <w:p>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ascii="Arial" w:eastAsia="楷体_GB2312"/>
          <w:bCs/>
          <w:color w:val="000000"/>
          <w:szCs w:val="21"/>
        </w:rPr>
      </w:pPr>
    </w:p>
    <w:p>
      <w:pPr>
        <w:tabs>
          <w:tab w:val="left" w:pos="709"/>
        </w:tabs>
        <w:snapToGrid w:val="0"/>
        <w:ind w:hanging="142"/>
        <w:rPr>
          <w:rFonts w:eastAsia="仿宋" w:cs="Times New Roman"/>
          <w:szCs w:val="21"/>
        </w:rPr>
      </w:pPr>
    </w:p>
    <w:p>
      <w:pPr>
        <w:tabs>
          <w:tab w:val="left" w:pos="567"/>
        </w:tabs>
        <w:snapToGrid w:val="0"/>
        <w:rPr>
          <w:rFonts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pPr>
        <w:snapToGrid w:val="0"/>
        <w:rPr>
          <w:rFonts w:eastAsia="仿宋" w:cs="Times New Roman"/>
          <w:szCs w:val="21"/>
        </w:rPr>
      </w:pPr>
    </w:p>
    <w:p>
      <w:pPr>
        <w:snapToGrid w:val="0"/>
        <w:ind w:left="598" w:leftChars="285"/>
        <w:rPr>
          <w:rFonts w:eastAsia="仿宋" w:cs="Times New Roman"/>
          <w:szCs w:val="21"/>
        </w:rPr>
      </w:pPr>
      <w:r>
        <w:rPr>
          <w:rFonts w:eastAsia="仿宋" w:cs="Times New Roman"/>
          <w:szCs w:val="21"/>
        </w:rPr>
        <w:t xml:space="preserve">Without prejudice to any other rights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r>
        <w:rPr>
          <w:rFonts w:eastAsia="仿宋" w:cs="Times New Roman"/>
          <w:b/>
          <w:szCs w:val="21"/>
        </w:rPr>
        <w:t xml:space="preserve"> </w:t>
      </w:r>
    </w:p>
    <w:p>
      <w:pPr>
        <w:ind w:left="630" w:leftChars="300"/>
        <w:rPr>
          <w:rFonts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p>
    <w:p>
      <w:pPr>
        <w:ind w:left="630" w:leftChars="300"/>
        <w:rPr>
          <w:rFonts w:eastAsia="仿宋" w:cs="Times New Roman"/>
          <w:szCs w:val="21"/>
        </w:rPr>
      </w:pPr>
    </w:p>
    <w:p>
      <w:pPr>
        <w:snapToGrid w:val="0"/>
        <w:ind w:left="619" w:hanging="619" w:hangingChars="295"/>
        <w:rPr>
          <w:rFonts w:eastAsia="仿宋" w:cs="Times New Roman"/>
          <w:szCs w:val="21"/>
        </w:rPr>
      </w:pPr>
    </w:p>
    <w:p>
      <w:pPr>
        <w:ind w:left="360" w:hanging="360"/>
        <w:rPr>
          <w:rFonts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u w:val="single"/>
        </w:rPr>
        <w:t>Authority</w:t>
      </w:r>
      <w:r>
        <w:rPr>
          <w:rFonts w:eastAsia="仿宋" w:cs="Times New Roman"/>
          <w:szCs w:val="21"/>
        </w:rPr>
        <w:t xml:space="preserve">.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pPr>
        <w:tabs>
          <w:tab w:val="left" w:pos="709"/>
        </w:tabs>
        <w:snapToGrid w:val="0"/>
        <w:ind w:left="708"/>
        <w:rPr>
          <w:rFonts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u w:val="single"/>
        </w:rPr>
        <w:t xml:space="preserve">Time. </w:t>
      </w:r>
      <w:r>
        <w:rPr>
          <w:rFonts w:eastAsia="仿宋" w:cs="Times New Roman"/>
          <w:szCs w:val="21"/>
        </w:rPr>
        <w:t>Time shall be of the essence of this Contract.</w:t>
      </w:r>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u w:val="single"/>
        </w:rPr>
        <w:t>Originals</w:t>
      </w:r>
      <w:r>
        <w:rPr>
          <w:rFonts w:eastAsia="仿宋" w:cs="Times New Roman"/>
          <w:szCs w:val="21"/>
        </w:rPr>
        <w:t xml:space="preserve">.  This Contract shall be executed in six (6) original copies. </w:t>
      </w:r>
    </w:p>
    <w:p>
      <w:pPr>
        <w:tabs>
          <w:tab w:val="left" w:pos="709"/>
        </w:tabs>
        <w:snapToGrid w:val="0"/>
        <w:ind w:firstLine="735" w:firstLineChars="350"/>
        <w:rPr>
          <w:rFonts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pPr>
        <w:tabs>
          <w:tab w:val="left" w:pos="709"/>
        </w:tabs>
        <w:snapToGrid w:val="0"/>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u w:val="single"/>
        </w:rPr>
        <w:t>Headings</w:t>
      </w:r>
      <w:r>
        <w:rPr>
          <w:rFonts w:eastAsia="仿宋" w:cs="Times New Roman"/>
          <w:szCs w:val="21"/>
        </w:rPr>
        <w:t xml:space="preserve">.  </w:t>
      </w:r>
      <w:bookmarkStart w:id="128" w:name="OLE_LINK6"/>
      <w:r>
        <w:rPr>
          <w:rFonts w:eastAsia="仿宋" w:cs="Times New Roman"/>
          <w:szCs w:val="21"/>
        </w:rPr>
        <w:t>The headings in this Contract are for convenience only</w:t>
      </w:r>
      <w:bookmarkEnd w:id="128"/>
      <w:r>
        <w:rPr>
          <w:rFonts w:eastAsia="仿宋" w:cs="Times New Roman"/>
          <w:szCs w:val="21"/>
        </w:rPr>
        <w:t>.</w:t>
      </w:r>
    </w:p>
    <w:p>
      <w:pPr>
        <w:tabs>
          <w:tab w:val="left" w:pos="709"/>
        </w:tabs>
        <w:snapToGrid w:val="0"/>
        <w:rPr>
          <w:rFonts w:eastAsia="仿宋" w:cs="Times New Roman"/>
          <w:szCs w:val="21"/>
        </w:rPr>
      </w:pPr>
      <w:r>
        <w:rPr>
          <w:rFonts w:eastAsia="仿宋" w:cs="Times New Roman"/>
          <w:szCs w:val="21"/>
        </w:rPr>
        <w:tab/>
      </w:r>
      <w:r>
        <w:rPr>
          <w:rFonts w:eastAsia="仿宋" w:cs="Times New Roman"/>
          <w:szCs w:val="21"/>
        </w:rPr>
        <w:t>标题：本合同中的标题只是为了方便之目的。</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u w:val="single"/>
        </w:rPr>
        <w:t>Appendices</w:t>
      </w:r>
      <w:r>
        <w:rPr>
          <w:rFonts w:eastAsia="仿宋" w:cs="Times New Roman"/>
          <w:szCs w:val="21"/>
        </w:rPr>
        <w:t xml:space="preserve">.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pPr>
        <w:tabs>
          <w:tab w:val="left" w:pos="709"/>
        </w:tabs>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u w:val="single"/>
        </w:rPr>
        <w:t>Language</w:t>
      </w:r>
      <w:r>
        <w:rPr>
          <w:rFonts w:eastAsia="仿宋" w:cs="Times New Roman"/>
          <w:szCs w:val="21"/>
        </w:rPr>
        <w:t>.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pPr>
        <w:snapToGrid w:val="0"/>
        <w:ind w:left="619" w:hanging="619" w:hangingChars="295"/>
        <w:rPr>
          <w:rFonts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u w:val="single"/>
        </w:rPr>
        <w:t>Modifications</w:t>
      </w:r>
      <w:r>
        <w:rPr>
          <w:rFonts w:eastAsia="仿宋" w:cs="Times New Roman"/>
          <w:szCs w:val="21"/>
        </w:rPr>
        <w:t>.  Any amendments, supplements and/or alterations to the terms and conditions of this Contract shall only be made in written form and signed by the authorized representatives of the Parties.</w:t>
      </w:r>
    </w:p>
    <w:p>
      <w:pPr>
        <w:snapToGrid w:val="0"/>
        <w:ind w:left="630" w:leftChars="300" w:firstLine="77" w:firstLineChars="37"/>
        <w:rPr>
          <w:rFonts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pPr>
        <w:snapToGrid w:val="0"/>
        <w:ind w:left="619" w:hanging="619" w:hangingChars="295"/>
        <w:rPr>
          <w:rFonts w:eastAsia="仿宋" w:cs="Times New Roman"/>
          <w:szCs w:val="21"/>
        </w:rPr>
      </w:pPr>
      <w:bookmarkStart w:id="129"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u w:val="single"/>
        </w:rPr>
        <w:t>Notice</w:t>
      </w:r>
      <w:r>
        <w:rPr>
          <w:rFonts w:eastAsia="仿宋" w:cs="Times New Roman"/>
          <w:szCs w:val="21"/>
        </w:rPr>
        <w:t xml:space="preserve">. 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p>
    <w:p>
      <w:pPr>
        <w:snapToGrid w:val="0"/>
        <w:ind w:left="706" w:leftChars="336"/>
        <w:rPr>
          <w:rFonts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129"/>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u w:val="single"/>
        </w:rPr>
        <w:t>No Assignment.</w:t>
      </w:r>
      <w:r>
        <w:rPr>
          <w:rFonts w:eastAsia="仿宋" w:cs="Times New Roman"/>
          <w:szCs w:val="21"/>
        </w:rPr>
        <w:t xml:space="preserve"> No Party may assign or transfer any of its rights or obligations under this Contract to any third parties without obtaining the prior written consent of the other Party.</w:t>
      </w:r>
    </w:p>
    <w:p>
      <w:pPr>
        <w:snapToGrid w:val="0"/>
        <w:ind w:left="708"/>
        <w:rPr>
          <w:rFonts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pPr>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u w:val="single"/>
        </w:rPr>
        <w:t>Entire Agreement</w:t>
      </w:r>
      <w:r>
        <w:rPr>
          <w:rFonts w:eastAsia="仿宋" w:cs="Times New Roman"/>
          <w:szCs w:val="21"/>
        </w:rPr>
        <w:t xml:space="preserve">.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pPr>
        <w:ind w:left="630"/>
        <w:rPr>
          <w:rFonts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pPr>
        <w:tabs>
          <w:tab w:val="left" w:pos="709"/>
        </w:tabs>
        <w:snapToGrid w:val="0"/>
        <w:ind w:left="619" w:hanging="619" w:hangingChars="295"/>
        <w:rPr>
          <w:rFonts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u w:val="single"/>
        </w:rPr>
        <w:t>Severability</w:t>
      </w:r>
      <w:r>
        <w:rPr>
          <w:rFonts w:eastAsia="仿宋" w:cs="Times New Roman"/>
          <w:szCs w:val="21"/>
        </w:rPr>
        <w:t>.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pPr>
        <w:ind w:left="630" w:leftChars="300"/>
        <w:rPr>
          <w:rFonts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pPr>
        <w:snapToGrid w:val="0"/>
        <w:ind w:left="619" w:hanging="619" w:hangingChars="295"/>
        <w:rPr>
          <w:rFonts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r>
        <w:rPr>
          <w:rFonts w:eastAsia="仿宋" w:cs="Times New Roman"/>
          <w:szCs w:val="21"/>
          <w:u w:val="single"/>
        </w:rPr>
        <w:t>Remedies and Waivers</w:t>
      </w:r>
      <w:r>
        <w:rPr>
          <w:rFonts w:eastAsia="仿宋" w:cs="Times New Roman"/>
          <w:szCs w:val="21"/>
        </w:rPr>
        <w:t xml:space="preserve">.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p>
    <w:p>
      <w:pPr>
        <w:ind w:left="630" w:leftChars="300"/>
        <w:rPr>
          <w:rFonts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pPr>
        <w:snapToGrid w:val="0"/>
        <w:ind w:left="619" w:hanging="619" w:hangingChars="295"/>
        <w:rPr>
          <w:rFonts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r>
        <w:rPr>
          <w:rFonts w:eastAsia="仿宋" w:cs="Times New Roman"/>
          <w:szCs w:val="21"/>
          <w:u w:val="single"/>
          <w:lang w:eastAsia="zh-TW"/>
        </w:rPr>
        <w:t>Non-exclusive Rights</w:t>
      </w:r>
      <w:r>
        <w:rPr>
          <w:rFonts w:eastAsia="仿宋" w:cs="Times New Roman"/>
          <w:szCs w:val="21"/>
          <w:lang w:eastAsia="zh-TW"/>
        </w:rPr>
        <w:t>.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p>
    <w:p>
      <w:pPr>
        <w:ind w:left="630" w:leftChars="300"/>
        <w:rPr>
          <w:rFonts w:eastAsia="仿宋" w:cs="Times New Roman"/>
          <w:szCs w:val="21"/>
        </w:rPr>
      </w:pPr>
      <w:r>
        <w:rPr>
          <w:rFonts w:eastAsia="仿宋" w:cs="Times New Roman"/>
          <w:szCs w:val="21"/>
        </w:rPr>
        <w:t>非专属权 :本合同规定的各项权利是累加的，并不排除相关地域法律规定的其它权利、权力或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pPr>
        <w:rPr>
          <w:rFonts w:eastAsia="仿宋" w:cs="Times New Roman"/>
          <w:szCs w:val="21"/>
          <w:u w:val="single"/>
        </w:rPr>
      </w:pPr>
      <w:r>
        <w:rPr>
          <w:rFonts w:eastAsia="仿宋" w:cs="Times New Roman"/>
          <w:szCs w:val="21"/>
        </w:rPr>
        <w:t>2</w:t>
      </w:r>
      <w:r>
        <w:rPr>
          <w:rFonts w:hint="eastAsia" w:eastAsia="仿宋" w:cs="Times New Roman"/>
          <w:szCs w:val="21"/>
        </w:rPr>
        <w:t>4</w:t>
      </w:r>
      <w:r>
        <w:rPr>
          <w:rFonts w:eastAsia="仿宋" w:cs="Times New Roman"/>
          <w:szCs w:val="21"/>
        </w:rPr>
        <w:t xml:space="preserve">.14  </w:t>
      </w:r>
      <w:r>
        <w:rPr>
          <w:rFonts w:eastAsia="仿宋" w:cs="Times New Roman"/>
          <w:szCs w:val="21"/>
          <w:u w:val="single"/>
        </w:rPr>
        <w:t>Exclusion of CISG</w:t>
      </w:r>
    </w:p>
    <w:p>
      <w:pPr>
        <w:ind w:firstLine="525" w:firstLineChars="250"/>
        <w:rPr>
          <w:rFonts w:eastAsia="仿宋" w:cs="Times New Roman"/>
          <w:i/>
          <w:iCs/>
          <w:szCs w:val="21"/>
        </w:rPr>
      </w:pPr>
      <w:r>
        <w:rPr>
          <w:rFonts w:hint="eastAsia" w:eastAsia="仿宋" w:cs="Times New Roman"/>
          <w:szCs w:val="21"/>
        </w:rPr>
        <w:t>《联合国国际货物销售合同公约》的排除适用。</w:t>
      </w:r>
      <w:r>
        <w:rPr>
          <w:rFonts w:hint="eastAsia" w:eastAsia="仿宋" w:cs="Times New Roman"/>
          <w:i/>
          <w:iCs/>
          <w:szCs w:val="21"/>
        </w:rPr>
        <w:t>【如果双方协商一致改变第20条约定，适用其他国家法律，则删除本条款】</w:t>
      </w:r>
    </w:p>
    <w:p>
      <w:pPr>
        <w:rPr>
          <w:rFonts w:eastAsia="仿宋" w:cs="Times New Roman"/>
          <w:szCs w:val="21"/>
        </w:rPr>
      </w:pPr>
    </w:p>
    <w:p>
      <w:pPr>
        <w:ind w:left="630" w:leftChars="300"/>
        <w:rPr>
          <w:rFonts w:eastAsia="仿宋" w:cs="Times New Roman"/>
          <w:szCs w:val="21"/>
        </w:rPr>
      </w:pPr>
      <w:r>
        <w:rPr>
          <w:rFonts w:eastAsia="仿宋" w:cs="Times New Roman"/>
          <w:szCs w:val="21"/>
        </w:rPr>
        <w:t>The terms of the United Nations Convention on Contracts for the International Sale of Goods do not apply to this Contract.</w:t>
      </w:r>
    </w:p>
    <w:p>
      <w:pPr>
        <w:ind w:left="630" w:leftChars="300"/>
        <w:rPr>
          <w:rFonts w:eastAsia="仿宋" w:cs="Times New Roman"/>
          <w:szCs w:val="21"/>
        </w:rPr>
      </w:pPr>
      <w:r>
        <w:rPr>
          <w:rFonts w:hint="eastAsia" w:eastAsia="仿宋" w:cs="Times New Roman"/>
          <w:szCs w:val="21"/>
        </w:rPr>
        <w:t>《联合国国际货物销售合同公约》的条款不适用于本合同。</w:t>
      </w:r>
    </w:p>
    <w:p>
      <w:pPr>
        <w:ind w:left="630" w:leftChars="300"/>
        <w:rPr>
          <w:rFonts w:eastAsia="仿宋" w:cs="Times New Roman"/>
          <w:b/>
          <w:szCs w:val="21"/>
        </w:rPr>
      </w:pPr>
    </w:p>
    <w:p>
      <w:pPr>
        <w:jc w:val="left"/>
        <w:rPr>
          <w:rFonts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pPr>
        <w:rPr>
          <w:rFonts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pPr>
        <w:rPr>
          <w:rFonts w:eastAsia="仿宋" w:cs="Times New Roman"/>
          <w:szCs w:val="21"/>
        </w:rPr>
      </w:pPr>
      <w:r>
        <w:rPr>
          <w:rFonts w:eastAsia="仿宋" w:cs="Times New Roman"/>
          <w:szCs w:val="21"/>
        </w:rPr>
        <w:t>The following page is for signature. （以下为签字页）</w:t>
      </w:r>
    </w:p>
    <w:p>
      <w:pPr>
        <w:rPr>
          <w:rFonts w:eastAsia="仿宋" w:cs="Times New Roman"/>
          <w:szCs w:val="21"/>
        </w:rPr>
      </w:pPr>
      <w:r>
        <w:rPr>
          <w:rFonts w:eastAsia="仿宋" w:cs="Times New Roman"/>
          <w:szCs w:val="21"/>
        </w:rPr>
        <w:t>This page is only for signature.</w:t>
      </w:r>
    </w:p>
    <w:p>
      <w:pPr>
        <w:rPr>
          <w:rFonts w:eastAsia="仿宋" w:cs="Times New Roman"/>
          <w:szCs w:val="21"/>
        </w:rPr>
      </w:pPr>
      <w:r>
        <w:rPr>
          <w:rFonts w:eastAsia="仿宋" w:cs="Times New Roman"/>
          <w:szCs w:val="21"/>
        </w:rPr>
        <w:t>本页为签字页。</w:t>
      </w:r>
    </w:p>
    <w:p>
      <w:pPr>
        <w:rPr>
          <w:rFonts w:eastAsia="仿宋" w:cs="Times New Roman"/>
          <w:szCs w:val="21"/>
        </w:rPr>
      </w:pPr>
    </w:p>
    <w:p>
      <w:pPr>
        <w:rPr>
          <w:rFonts w:eastAsia="仿宋" w:cs="Times New Roman"/>
          <w:b/>
          <w:szCs w:val="21"/>
        </w:rPr>
      </w:pPr>
      <w:r>
        <w:rPr>
          <w:rFonts w:eastAsia="仿宋" w:cs="Times New Roman"/>
          <w:b/>
          <w:szCs w:val="21"/>
        </w:rPr>
        <w:t>The Buyer买方</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Seller卖方</w:t>
      </w:r>
    </w:p>
    <w:p>
      <w:pPr>
        <w:rPr>
          <w:rFonts w:eastAsia="仿宋" w:cs="Times New Roman"/>
          <w:b/>
          <w:szCs w:val="21"/>
        </w:rPr>
      </w:pPr>
      <w:r>
        <w:rPr>
          <w:rFonts w:eastAsia="仿宋" w:cs="Times New Roman"/>
          <w:b/>
          <w:szCs w:val="21"/>
          <w:lang w:eastAsia="zh-TW"/>
        </w:rPr>
        <w:t xml:space="preserve">SIGNED BY </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pPr>
        <w:rPr>
          <w:rFonts w:eastAsia="仿宋" w:cs="Times New Roman"/>
          <w:b/>
          <w:szCs w:val="21"/>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p>
    <w:p>
      <w:pPr>
        <w:rPr>
          <w:rFonts w:eastAsia="仿宋" w:cs="Times New Roman"/>
          <w:b/>
          <w:szCs w:val="21"/>
        </w:rPr>
      </w:pPr>
      <w:r>
        <w:rPr>
          <w:rFonts w:eastAsia="仿宋" w:cs="Times New Roman"/>
          <w:b/>
          <w:szCs w:val="21"/>
        </w:rPr>
        <w:t>The Enduser最终用户</w:t>
      </w:r>
    </w:p>
    <w:p>
      <w:pPr>
        <w:rPr>
          <w:rFonts w:eastAsia="仿宋" w:cs="Times New Roman"/>
          <w:b/>
          <w:szCs w:val="21"/>
        </w:rPr>
      </w:pPr>
      <w:r>
        <w:rPr>
          <w:rFonts w:eastAsia="仿宋" w:cs="Times New Roman"/>
          <w:b/>
          <w:szCs w:val="21"/>
          <w:lang w:eastAsia="zh-TW"/>
        </w:rPr>
        <w:t>SIGNED BY</w:t>
      </w:r>
    </w:p>
    <w:p>
      <w:pPr>
        <w:rPr>
          <w:rFonts w:eastAsia="仿宋" w:cs="Times New Roman"/>
          <w:b/>
          <w:szCs w:val="21"/>
          <w:lang w:eastAsia="zh-TW"/>
        </w:rPr>
      </w:pPr>
    </w:p>
    <w:p>
      <w:pPr>
        <w:rPr>
          <w:rFonts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lang w:eastAsia="zh-TW"/>
        </w:rPr>
        <w:t>for and on behalf of</w:t>
      </w:r>
    </w:p>
    <w:p>
      <w:pPr>
        <w:rPr>
          <w:rFonts w:eastAsia="仿宋" w:cs="Times New Roman"/>
          <w:b/>
          <w:szCs w:val="21"/>
          <w:lang w:eastAsia="zh-TW"/>
        </w:rPr>
      </w:pPr>
    </w:p>
    <w:p>
      <w:pPr>
        <w:rPr>
          <w:rFonts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pPr>
        <w:rPr>
          <w:rFonts w:eastAsia="仿宋" w:cs="Times New Roman"/>
          <w:b/>
          <w:szCs w:val="21"/>
        </w:rPr>
      </w:pPr>
      <w:r>
        <w:rPr>
          <w:rFonts w:eastAsia="仿宋" w:cs="Times New Roman"/>
          <w:b/>
          <w:szCs w:val="21"/>
        </w:rPr>
        <w:t>Signature date</w:t>
      </w:r>
    </w:p>
    <w:p>
      <w:pPr>
        <w:rPr>
          <w:rFonts w:eastAsia="仿宋" w:cs="Times New Roman"/>
          <w:b/>
          <w:szCs w:val="21"/>
        </w:rPr>
      </w:pPr>
      <w:r>
        <w:rPr>
          <w:rFonts w:eastAsia="仿宋" w:cs="Times New Roman"/>
          <w:b/>
          <w:szCs w:val="21"/>
        </w:rPr>
        <w:t>签字日期：</w:t>
      </w:r>
    </w:p>
    <w:p>
      <w:pPr>
        <w:pStyle w:val="12"/>
        <w:sectPr>
          <w:headerReference r:id="rId12" w:type="default"/>
          <w:footerReference r:id="rId13" w:type="default"/>
          <w:pgSz w:w="11906" w:h="16838"/>
          <w:pgMar w:top="1588" w:right="1418" w:bottom="1134" w:left="1418" w:header="851" w:footer="992" w:gutter="0"/>
          <w:pgNumType w:fmt="decimal"/>
          <w:cols w:space="720" w:num="1"/>
          <w:titlePg/>
          <w:docGrid w:type="lines" w:linePitch="312" w:charSpace="0"/>
        </w:sectPr>
      </w:pPr>
    </w:p>
    <w:p>
      <w:pPr>
        <w:spacing w:before="118" w:beforeLines="0" w:afterLines="0"/>
        <w:ind w:right="2435"/>
        <w:jc w:val="center"/>
        <w:rPr>
          <w:rFonts w:hint="eastAsia" w:ascii="楷体" w:hAnsi="楷体" w:eastAsia="楷体" w:cs="楷体"/>
          <w:sz w:val="40"/>
          <w:szCs w:val="21"/>
        </w:rPr>
      </w:pPr>
      <w:bookmarkStart w:id="130" w:name="_Toc26911"/>
      <w:r>
        <w:rPr>
          <w:rFonts w:hint="eastAsia" w:ascii="方正小标宋简体" w:hAnsi="方正小标宋简体" w:eastAsia="方正小标宋简体" w:cs="方正小标宋简体"/>
          <w:sz w:val="40"/>
          <w:szCs w:val="21"/>
          <w:lang w:val="en-US" w:eastAsia="zh-CN"/>
        </w:rPr>
        <w:t xml:space="preserve">                </w:t>
      </w:r>
      <w:r>
        <w:rPr>
          <w:rFonts w:hint="eastAsia" w:ascii="方正小标宋简体" w:hAnsi="方正小标宋简体" w:eastAsia="方正小标宋简体" w:cs="方正小标宋简体"/>
          <w:sz w:val="40"/>
          <w:szCs w:val="21"/>
        </w:rPr>
        <w:t>廉洁诚信协议</w:t>
      </w:r>
    </w:p>
    <w:p>
      <w:pPr>
        <w:pStyle w:val="13"/>
        <w:spacing w:before="8" w:beforeLines="0" w:afterLines="0"/>
        <w:ind w:left="0" w:firstLine="0"/>
        <w:rPr>
          <w:rFonts w:hint="eastAsia" w:ascii="楷体" w:hAnsi="楷体" w:eastAsia="楷体" w:cs="楷体"/>
          <w:sz w:val="44"/>
          <w:szCs w:val="28"/>
        </w:rPr>
      </w:pPr>
    </w:p>
    <w:p>
      <w:pPr>
        <w:spacing w:beforeLines="0" w:afterLines="0"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pPr>
        <w:spacing w:beforeLines="0" w:afterLines="0"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之间公平、公正、公开的良性竞争，共同抵制商业贿赂等一切不正当行为，营造诚实信用的商业氛围，积极维护双方信誉,共同加强廉洁自律建设，甲乙双方在平等、自愿、协商一致的原则下，签订本协议。</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hint="eastAsia"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hint="eastAsia" w:ascii="楷体" w:hAnsi="楷体" w:eastAsia="楷体" w:cs="楷体"/>
          <w:spacing w:val="-2"/>
          <w:sz w:val="28"/>
          <w:szCs w:val="28"/>
        </w:rPr>
        <w:t>没有直接或间接投资乙方或持有乙方股权，没有直接或间接投资乙方关联企业或持有乙方关联企业股权。</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hint="eastAsia"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hint="eastAsia"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hint="eastAsia"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hint="eastAsia"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hint="eastAsia"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hint="eastAsia"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hint="eastAsia"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hint="eastAsia" w:ascii="楷体" w:hAnsi="楷体" w:eastAsia="楷体" w:cs="楷体"/>
          <w:spacing w:val="-2"/>
          <w:sz w:val="28"/>
          <w:szCs w:val="28"/>
        </w:rPr>
        <w:t>重汽集团纪委、监察部</w:t>
      </w:r>
      <w:r>
        <w:rPr>
          <w:rFonts w:hint="eastAsia" w:ascii="楷体" w:hAnsi="楷体" w:eastAsia="楷体" w:cs="楷体"/>
          <w:spacing w:val="-2"/>
          <w:sz w:val="28"/>
          <w:szCs w:val="28"/>
          <w:lang w:val="en-US"/>
        </w:rPr>
        <w:t>门</w:t>
      </w:r>
      <w:r>
        <w:rPr>
          <w:rFonts w:hint="eastAsia" w:ascii="楷体" w:hAnsi="楷体" w:eastAsia="楷体" w:cs="楷体"/>
          <w:spacing w:val="-2"/>
          <w:sz w:val="28"/>
          <w:szCs w:val="28"/>
        </w:rPr>
        <w:t>备案）。</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hint="eastAsia"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hint="eastAsia" w:ascii="楷体" w:hAnsi="楷体" w:eastAsia="楷体" w:cs="楷体"/>
          <w:spacing w:val="-2"/>
          <w:sz w:val="28"/>
          <w:szCs w:val="28"/>
        </w:rPr>
        <w:t>协议，并要求乙方赔偿。</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lang w:val="en-US"/>
        </w:rPr>
      </w:pPr>
      <w:r>
        <w:rPr>
          <w:rFonts w:hint="eastAsia" w:ascii="楷体" w:hAnsi="楷体" w:eastAsia="楷体" w:cs="楷体"/>
          <w:spacing w:val="-2"/>
          <w:sz w:val="28"/>
          <w:szCs w:val="28"/>
        </w:rPr>
        <w:t>5.乙方承诺不以任何理由为甲方人员及其配偶、子女及其配偶等亲属和其他特定关系人</w:t>
      </w:r>
      <w:r>
        <w:rPr>
          <w:rFonts w:hint="eastAsia" w:ascii="楷体" w:hAnsi="楷体" w:eastAsia="楷体" w:cs="楷体"/>
          <w:spacing w:val="-2"/>
          <w:sz w:val="28"/>
          <w:szCs w:val="28"/>
          <w:lang w:val="en-US"/>
        </w:rPr>
        <w:t>提供如下：</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a)</w:t>
      </w:r>
      <w:r>
        <w:rPr>
          <w:rFonts w:hint="eastAsia"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hint="eastAsia"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hint="eastAsia"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hint="eastAsia" w:ascii="楷体" w:hAnsi="楷体" w:eastAsia="楷体" w:cs="楷体"/>
          <w:spacing w:val="-2"/>
          <w:sz w:val="28"/>
          <w:szCs w:val="28"/>
        </w:rPr>
        <w:t>有价证券、</w:t>
      </w:r>
      <w:r>
        <w:rPr>
          <w:rFonts w:hint="eastAsia" w:ascii="楷体" w:hAnsi="楷体" w:eastAsia="楷体" w:cs="楷体"/>
          <w:spacing w:val="-2"/>
          <w:sz w:val="28"/>
          <w:szCs w:val="28"/>
          <w:lang w:val="en-US"/>
        </w:rPr>
        <w:t>股权、其他金融产品等财物</w:t>
      </w:r>
      <w:r>
        <w:rPr>
          <w:rFonts w:hint="eastAsia" w:ascii="楷体" w:hAnsi="楷体" w:eastAsia="楷体" w:cs="楷体"/>
          <w:spacing w:val="-2"/>
          <w:sz w:val="28"/>
          <w:szCs w:val="28"/>
        </w:rPr>
        <w:t>和其他贵重物品；</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b)</w:t>
      </w:r>
      <w:r>
        <w:rPr>
          <w:rFonts w:hint="eastAsia"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hint="eastAsia" w:ascii="楷体" w:hAnsi="楷体" w:eastAsia="楷体" w:cs="楷体"/>
          <w:spacing w:val="-2"/>
          <w:sz w:val="28"/>
          <w:szCs w:val="28"/>
        </w:rPr>
        <w:t>；</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c)</w:t>
      </w:r>
      <w:r>
        <w:rPr>
          <w:rFonts w:hint="eastAsia"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val="en-US"/>
        </w:rPr>
        <w:t>健身、娱乐</w:t>
      </w:r>
      <w:r>
        <w:rPr>
          <w:rFonts w:hint="eastAsia" w:ascii="楷体" w:hAnsi="楷体" w:eastAsia="楷体" w:cs="楷体"/>
          <w:spacing w:val="-2"/>
          <w:sz w:val="28"/>
          <w:szCs w:val="28"/>
        </w:rPr>
        <w:t>和进入营业性娱乐场所；</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d)</w:t>
      </w:r>
      <w:r>
        <w:rPr>
          <w:rFonts w:hint="eastAsia"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hint="eastAsia" w:ascii="楷体" w:hAnsi="楷体" w:eastAsia="楷体" w:cs="楷体"/>
          <w:spacing w:val="-2"/>
          <w:sz w:val="28"/>
          <w:szCs w:val="28"/>
        </w:rPr>
        <w:t>；</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e)</w:t>
      </w:r>
      <w:r>
        <w:rPr>
          <w:rFonts w:hint="eastAsia" w:ascii="楷体" w:hAnsi="楷体" w:eastAsia="楷体" w:cs="楷体"/>
          <w:spacing w:val="-2"/>
          <w:sz w:val="28"/>
          <w:szCs w:val="28"/>
        </w:rPr>
        <w:t>住房装修、婚丧嫁娶、家属和子女的工作安排以及出国等提供任何金钱或非金钱方式的资助或帮助；</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hint="eastAsia" w:ascii="楷体" w:hAnsi="楷体" w:eastAsia="楷体" w:cs="楷体"/>
          <w:spacing w:val="-2"/>
          <w:sz w:val="28"/>
          <w:szCs w:val="28"/>
        </w:rPr>
        <w:t>。</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物项</w:t>
      </w:r>
      <w:r>
        <w:rPr>
          <w:rFonts w:hint="eastAsia"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hint="eastAsia" w:ascii="楷体" w:hAnsi="楷体" w:eastAsia="楷体" w:cs="楷体"/>
          <w:spacing w:val="-2"/>
          <w:sz w:val="28"/>
          <w:szCs w:val="28"/>
        </w:rPr>
        <w:t>质量问题处理等方面私下商谈或达成默契；决不以任何方式诱使甲方人员接受或共同编造虚假议价及质量资料、影响交易价格或交易之达成、违背职务、将合同权利义务转让给第三方及其它损害甲方利益的行为。</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7.若乙方发现甲方人员或其配偶、子女及其配偶等亲属和其他特定关系人有任何形式的索贿受贿行为，乙方有责任向甲方</w:t>
      </w:r>
      <w:r>
        <w:rPr>
          <w:rFonts w:hint="eastAsia" w:ascii="楷体" w:hAnsi="楷体" w:eastAsia="楷体" w:cs="楷体"/>
          <w:spacing w:val="-2"/>
          <w:sz w:val="28"/>
          <w:szCs w:val="28"/>
          <w:lang w:val="en-US"/>
        </w:rPr>
        <w:t>所属</w:t>
      </w:r>
      <w:r>
        <w:rPr>
          <w:rFonts w:hint="eastAsia" w:ascii="楷体" w:hAnsi="楷体" w:eastAsia="楷体" w:cs="楷体"/>
          <w:spacing w:val="-2"/>
          <w:sz w:val="28"/>
          <w:szCs w:val="28"/>
        </w:rPr>
        <w:t>重汽集团纪委、监察部门举报（举报电话：0531-58062233，举报邮箱：jianchabu@sinotruk.com）。甲方不得</w:t>
      </w:r>
      <w:r>
        <w:rPr>
          <w:rFonts w:hint="eastAsia" w:ascii="楷体" w:hAnsi="楷体" w:eastAsia="楷体" w:cs="楷体"/>
          <w:spacing w:val="-2"/>
          <w:sz w:val="28"/>
          <w:szCs w:val="28"/>
          <w:lang w:val="en-US"/>
        </w:rPr>
        <w:t>以</w:t>
      </w:r>
      <w:r>
        <w:rPr>
          <w:rFonts w:hint="eastAsia"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val="en-US"/>
        </w:rPr>
        <w:t>服务商或采购商、经销商等合作伙伴</w:t>
      </w:r>
      <w:r>
        <w:rPr>
          <w:rFonts w:hint="eastAsia"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hint="eastAsia"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hint="eastAsia" w:ascii="楷体" w:hAnsi="楷体" w:eastAsia="楷体" w:cs="楷体"/>
          <w:spacing w:val="-2"/>
          <w:sz w:val="28"/>
          <w:szCs w:val="28"/>
        </w:rPr>
        <w:t>重汽集团纪委、监察部门检举并提供证据。</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11.若乙方违反本协议约定的任何一项，乙方自愿向甲方支付5万元至50万元人民币或</w:t>
      </w:r>
      <w:r>
        <w:rPr>
          <w:rFonts w:hint="eastAsia" w:ascii="楷体" w:hAnsi="楷体" w:eastAsia="楷体" w:cs="楷体"/>
          <w:spacing w:val="-2"/>
          <w:sz w:val="28"/>
          <w:szCs w:val="28"/>
          <w:lang w:val="en-US"/>
        </w:rPr>
        <w:t>违反协议约定事件发现的</w:t>
      </w:r>
      <w:r>
        <w:rPr>
          <w:rFonts w:hint="eastAsia"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lang w:val="en-US"/>
        </w:rPr>
      </w:pPr>
      <w:r>
        <w:rPr>
          <w:rFonts w:hint="eastAsia"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lang w:val="en-US"/>
        </w:rPr>
        <w:t>13.</w:t>
      </w:r>
      <w:r>
        <w:rPr>
          <w:rFonts w:hint="eastAsia"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lang w:val="en-US"/>
        </w:rPr>
      </w:pPr>
      <w:r>
        <w:rPr>
          <w:rFonts w:hint="eastAsia" w:ascii="楷体" w:hAnsi="楷体" w:eastAsia="楷体" w:cs="楷体"/>
          <w:spacing w:val="-2"/>
          <w:sz w:val="28"/>
          <w:szCs w:val="28"/>
        </w:rPr>
        <w:t>1</w:t>
      </w:r>
      <w:r>
        <w:rPr>
          <w:rFonts w:hint="eastAsia" w:ascii="楷体" w:hAnsi="楷体" w:eastAsia="楷体" w:cs="楷体"/>
          <w:spacing w:val="-2"/>
          <w:sz w:val="28"/>
          <w:szCs w:val="28"/>
          <w:lang w:val="en-US"/>
        </w:rPr>
        <w:t>4</w:t>
      </w:r>
      <w:r>
        <w:rPr>
          <w:rFonts w:hint="eastAsia"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hint="eastAsia"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hint="eastAsia"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hint="eastAsia"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hint="eastAsia" w:ascii="楷体" w:hAnsi="楷体" w:eastAsia="楷体" w:cs="楷体"/>
          <w:spacing w:val="-2"/>
          <w:sz w:val="28"/>
          <w:szCs w:val="28"/>
        </w:rPr>
        <w:t>合作期间有效；</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0"/>
        <w:tabs>
          <w:tab w:val="left" w:pos="1244"/>
        </w:tabs>
        <w:adjustRightInd w:val="0"/>
        <w:spacing w:beforeLines="0" w:afterLines="0" w:line="305" w:lineRule="auto"/>
        <w:ind w:left="0" w:right="0" w:firstLine="552" w:firstLineChars="200"/>
        <w:rPr>
          <w:rFonts w:hint="eastAsia" w:ascii="楷体" w:hAnsi="楷体" w:eastAsia="楷体" w:cs="楷体"/>
          <w:spacing w:val="-2"/>
          <w:sz w:val="28"/>
          <w:szCs w:val="28"/>
        </w:rPr>
      </w:pPr>
      <w:r>
        <w:rPr>
          <w:rFonts w:hint="eastAsia" w:ascii="楷体" w:hAnsi="楷体" w:eastAsia="楷体" w:cs="楷体"/>
          <w:spacing w:val="-2"/>
          <w:sz w:val="28"/>
          <w:szCs w:val="28"/>
        </w:rPr>
        <w:t>1</w:t>
      </w:r>
      <w:r>
        <w:rPr>
          <w:rFonts w:hint="eastAsia" w:ascii="楷体" w:hAnsi="楷体" w:eastAsia="楷体" w:cs="楷体"/>
          <w:spacing w:val="-2"/>
          <w:sz w:val="28"/>
          <w:szCs w:val="28"/>
          <w:lang w:val="en-US"/>
        </w:rPr>
        <w:t>5</w:t>
      </w:r>
      <w:r>
        <w:rPr>
          <w:rFonts w:hint="eastAsia"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beforeLines="0" w:afterLines="0"/>
        <w:ind w:left="0" w:firstLine="0"/>
        <w:rPr>
          <w:rFonts w:hint="eastAsia" w:ascii="楷体" w:hAnsi="楷体" w:eastAsia="楷体" w:cs="楷体"/>
          <w:sz w:val="40"/>
          <w:szCs w:val="28"/>
        </w:rPr>
      </w:pPr>
    </w:p>
    <w:p>
      <w:pPr>
        <w:tabs>
          <w:tab w:val="left" w:pos="5457"/>
        </w:tabs>
        <w:spacing w:before="1" w:beforeLines="0" w:afterLines="0"/>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spacing w:beforeLines="0" w:afterLines="0"/>
        <w:ind w:left="0" w:firstLine="0"/>
        <w:rPr>
          <w:rFonts w:hint="eastAsia" w:ascii="楷体" w:hAnsi="楷体" w:eastAsia="楷体" w:cs="楷体"/>
          <w:b/>
          <w:sz w:val="24"/>
          <w:szCs w:val="28"/>
        </w:rPr>
      </w:pPr>
    </w:p>
    <w:p>
      <w:pPr>
        <w:pStyle w:val="13"/>
        <w:spacing w:before="1" w:beforeLines="0" w:afterLines="0"/>
        <w:ind w:left="0" w:firstLine="0"/>
        <w:rPr>
          <w:rFonts w:hint="eastAsia" w:ascii="楷体" w:hAnsi="楷体" w:eastAsia="楷体" w:cs="楷体"/>
          <w:b/>
          <w:sz w:val="24"/>
          <w:szCs w:val="28"/>
        </w:rPr>
      </w:pPr>
    </w:p>
    <w:p>
      <w:pPr>
        <w:tabs>
          <w:tab w:val="left" w:pos="5457"/>
        </w:tabs>
        <w:spacing w:beforeLines="0" w:afterLines="0"/>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spacing w:beforeLines="0" w:afterLines="0"/>
        <w:ind w:left="0" w:firstLine="0"/>
        <w:rPr>
          <w:rFonts w:hint="eastAsia" w:ascii="楷体" w:hAnsi="楷体" w:eastAsia="楷体" w:cs="楷体"/>
          <w:b/>
          <w:sz w:val="24"/>
          <w:szCs w:val="28"/>
        </w:rPr>
      </w:pPr>
    </w:p>
    <w:p>
      <w:pPr>
        <w:pStyle w:val="13"/>
        <w:spacing w:before="4" w:beforeLines="0" w:afterLines="0"/>
        <w:ind w:left="0" w:firstLine="0"/>
        <w:rPr>
          <w:rFonts w:hint="eastAsia" w:ascii="楷体" w:hAnsi="楷体" w:eastAsia="楷体" w:cs="楷体"/>
          <w:b/>
          <w:sz w:val="24"/>
          <w:szCs w:val="28"/>
        </w:rPr>
      </w:pPr>
    </w:p>
    <w:p>
      <w:pPr>
        <w:tabs>
          <w:tab w:val="left" w:pos="5457"/>
        </w:tabs>
        <w:spacing w:beforeLines="0" w:afterLines="0"/>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keepNext/>
        <w:keepLines/>
        <w:jc w:val="center"/>
        <w:outlineLvl w:val="0"/>
        <w:rPr>
          <w:rFonts w:hint="eastAsia" w:ascii="Calibri" w:hAnsi="Calibri" w:eastAsia="宋体" w:cs="Times New Roman"/>
          <w:b/>
          <w:bCs/>
          <w:kern w:val="44"/>
          <w:sz w:val="36"/>
          <w:szCs w:val="44"/>
        </w:rPr>
      </w:pPr>
    </w:p>
    <w:p>
      <w:pPr>
        <w:keepNext/>
        <w:keepLines/>
        <w:jc w:val="center"/>
        <w:outlineLvl w:val="0"/>
        <w:rPr>
          <w:rFonts w:hint="eastAsia" w:ascii="Calibri" w:hAnsi="Calibri" w:eastAsia="宋体" w:cs="Times New Roman"/>
          <w:b/>
          <w:bCs/>
          <w:kern w:val="44"/>
          <w:sz w:val="36"/>
          <w:szCs w:val="44"/>
        </w:rPr>
      </w:pPr>
    </w:p>
    <w:p>
      <w:pPr>
        <w:keepNext/>
        <w:keepLines/>
        <w:jc w:val="both"/>
        <w:outlineLvl w:val="0"/>
        <w:rPr>
          <w:rFonts w:hint="eastAsia" w:ascii="Calibri" w:hAnsi="Calibri" w:eastAsia="宋体" w:cs="Times New Roman"/>
          <w:b/>
          <w:bCs/>
          <w:kern w:val="44"/>
          <w:sz w:val="36"/>
          <w:szCs w:val="44"/>
        </w:rPr>
      </w:pPr>
    </w:p>
    <w:p>
      <w:pPr>
        <w:keepNext w:val="0"/>
        <w:keepLines w:val="0"/>
        <w:jc w:val="left"/>
        <w:outlineLvl w:val="9"/>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0"/>
    </w:p>
    <w:p>
      <w:pPr>
        <w:keepNext/>
        <w:keepLines/>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19"/>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1" w:name="_Toc639004"/>
      <w:bookmarkStart w:id="132" w:name="_Toc25811"/>
      <w:bookmarkStart w:id="133" w:name="_Toc353881012"/>
      <w:bookmarkStart w:id="13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1"/>
      <w:bookmarkEnd w:id="132"/>
      <w:bookmarkEnd w:id="133"/>
      <w:bookmarkEnd w:id="13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离合器总成摩擦性能试验台项目</w:t>
      </w:r>
      <w:r>
        <w:rPr>
          <w:rFonts w:hint="eastAsia" w:ascii="宋体" w:hAnsi="宋体" w:eastAsia="宋体" w:cs="Times New Roman"/>
          <w:color w:val="000000"/>
          <w:sz w:val="24"/>
          <w:szCs w:val="24"/>
        </w:rPr>
        <w:t>（CGZX2024040285）</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提交纸质投标文件：资质证明文件、商务文件和技术文件，正本各</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份、副本各</w:t>
      </w:r>
      <w:r>
        <w:rPr>
          <w:rFonts w:hint="eastAsia" w:ascii="宋体" w:hAnsi="宋体" w:eastAsia="宋体" w:cs="Times New Roman"/>
          <w:color w:val="000000"/>
          <w:sz w:val="24"/>
          <w:szCs w:val="24"/>
          <w:highlight w:val="yellow"/>
          <w:u w:val="single"/>
        </w:rPr>
        <w:t xml:space="preserve">  一   </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pStyle w:val="19"/>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color w:val="000000"/>
          <w:sz w:val="24"/>
          <w:szCs w:val="24"/>
          <w:u w:val="single"/>
        </w:rPr>
        <w:t>离合器总成摩擦性能试验台项目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2024040285）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9"/>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4"/>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4"/>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4"/>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4"/>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4"/>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4"/>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14"/>
              <w:ind w:left="720"/>
            </w:pPr>
            <w:r>
              <w:t xml:space="preserve">品牌区分 </w:t>
            </w:r>
          </w:p>
        </w:tc>
        <w:tc>
          <w:tcPr>
            <w:tcW w:w="7500" w:type="dxa"/>
            <w:gridSpan w:val="6"/>
          </w:tcPr>
          <w:p>
            <w:pPr>
              <w:pStyle w:val="13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4"/>
              <w:spacing w:before="15"/>
              <w:ind w:left="279"/>
            </w:pPr>
            <w:r>
              <w:rPr>
                <w:spacing w:val="-2"/>
              </w:rPr>
              <w:t>质量</w:t>
            </w:r>
            <w:r>
              <w:t xml:space="preserve"> </w:t>
            </w:r>
          </w:p>
          <w:p>
            <w:pPr>
              <w:pStyle w:val="134"/>
              <w:spacing w:before="30" w:line="277" w:lineRule="exact"/>
              <w:ind w:left="279"/>
            </w:pPr>
            <w:r>
              <w:rPr>
                <w:rFonts w:hint="eastAsia"/>
              </w:rPr>
              <w:t>体系</w:t>
            </w:r>
          </w:p>
        </w:tc>
        <w:tc>
          <w:tcPr>
            <w:tcW w:w="2820" w:type="dxa"/>
            <w:gridSpan w:val="2"/>
          </w:tcPr>
          <w:p>
            <w:pPr>
              <w:pStyle w:val="134"/>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4"/>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rPr>
          <w:rFonts w:ascii="Times New Roman" w:hAnsi="Times New Roman" w:eastAsia="宋体" w:cs="Times New Roman"/>
          <w:b/>
          <w:bCs/>
          <w:color w:val="000000"/>
          <w:sz w:val="24"/>
          <w:szCs w:val="24"/>
        </w:rPr>
      </w:pPr>
    </w:p>
    <w:p>
      <w:pPr>
        <w:pStyle w:val="19"/>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9"/>
        <w:rPr>
          <w:rFonts w:ascii="Times New Roman" w:hAnsi="Times New Roman" w:eastAsia="宋体" w:cs="Times New Roman"/>
          <w:b/>
          <w:bCs/>
          <w:color w:val="000000"/>
          <w:sz w:val="24"/>
          <w:szCs w:val="24"/>
        </w:rPr>
      </w:pPr>
    </w:p>
    <w:tbl>
      <w:tblPr>
        <w:tblStyle w:val="40"/>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0"/>
        <w:gridCol w:w="1514"/>
        <w:gridCol w:w="1472"/>
        <w:gridCol w:w="1549"/>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787"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01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017"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51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472"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549"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c>
          <w:tcPr>
            <w:tcW w:w="1482" w:type="dxa"/>
            <w:vAlign w:val="center"/>
          </w:tcPr>
          <w:p>
            <w:pPr>
              <w:spacing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514" w:type="dxa"/>
          </w:tcPr>
          <w:p>
            <w:pPr>
              <w:spacing w:line="440" w:lineRule="exact"/>
              <w:jc w:val="center"/>
              <w:rPr>
                <w:rFonts w:ascii="宋体" w:hAnsi="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highlight w:val="yellow"/>
              </w:rPr>
            </w:pPr>
          </w:p>
        </w:tc>
        <w:tc>
          <w:tcPr>
            <w:tcW w:w="1549" w:type="dxa"/>
          </w:tcPr>
          <w:p>
            <w:pPr>
              <w:spacing w:line="440" w:lineRule="exact"/>
              <w:jc w:val="center"/>
              <w:rPr>
                <w:rFonts w:ascii="宋体" w:hAnsi="宋体"/>
                <w:color w:val="000000"/>
                <w:sz w:val="24"/>
                <w:szCs w:val="24"/>
                <w:highlight w:val="yellow"/>
              </w:rPr>
            </w:pPr>
          </w:p>
        </w:tc>
        <w:tc>
          <w:tcPr>
            <w:tcW w:w="1482"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highlight w:val="yellow"/>
              </w:rPr>
            </w:pPr>
          </w:p>
        </w:tc>
        <w:tc>
          <w:tcPr>
            <w:tcW w:w="1549" w:type="dxa"/>
          </w:tcPr>
          <w:p>
            <w:pPr>
              <w:spacing w:line="440" w:lineRule="exact"/>
              <w:jc w:val="center"/>
              <w:rPr>
                <w:rFonts w:ascii="宋体" w:hAnsi="宋体"/>
                <w:color w:val="000000"/>
                <w:sz w:val="24"/>
                <w:szCs w:val="24"/>
                <w:highlight w:val="yellow"/>
              </w:rPr>
            </w:pPr>
          </w:p>
        </w:tc>
        <w:tc>
          <w:tcPr>
            <w:tcW w:w="1482"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highlight w:val="yellow"/>
              </w:rPr>
            </w:pPr>
          </w:p>
        </w:tc>
        <w:tc>
          <w:tcPr>
            <w:tcW w:w="1549" w:type="dxa"/>
          </w:tcPr>
          <w:p>
            <w:pPr>
              <w:spacing w:line="440" w:lineRule="exact"/>
              <w:jc w:val="center"/>
              <w:rPr>
                <w:rFonts w:ascii="宋体" w:hAnsi="宋体"/>
                <w:color w:val="000000"/>
                <w:sz w:val="24"/>
                <w:szCs w:val="24"/>
                <w:highlight w:val="yellow"/>
              </w:rPr>
            </w:pPr>
          </w:p>
        </w:tc>
        <w:tc>
          <w:tcPr>
            <w:tcW w:w="1482"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770"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514" w:type="dxa"/>
          </w:tcPr>
          <w:p>
            <w:pPr>
              <w:spacing w:line="440" w:lineRule="exact"/>
              <w:jc w:val="center"/>
              <w:rPr>
                <w:rFonts w:ascii="宋体" w:hAnsi="宋体" w:eastAsia="宋体"/>
                <w:color w:val="000000"/>
                <w:sz w:val="24"/>
                <w:szCs w:val="24"/>
              </w:rPr>
            </w:pPr>
          </w:p>
        </w:tc>
        <w:tc>
          <w:tcPr>
            <w:tcW w:w="1472" w:type="dxa"/>
          </w:tcPr>
          <w:p>
            <w:pPr>
              <w:spacing w:line="440" w:lineRule="exact"/>
              <w:jc w:val="center"/>
              <w:rPr>
                <w:rFonts w:ascii="宋体" w:hAnsi="宋体"/>
                <w:color w:val="000000"/>
                <w:sz w:val="24"/>
                <w:szCs w:val="24"/>
              </w:rPr>
            </w:pPr>
          </w:p>
        </w:tc>
        <w:tc>
          <w:tcPr>
            <w:tcW w:w="1549" w:type="dxa"/>
          </w:tcPr>
          <w:p>
            <w:pPr>
              <w:spacing w:line="440" w:lineRule="exact"/>
              <w:jc w:val="center"/>
              <w:rPr>
                <w:rFonts w:ascii="宋体" w:hAnsi="宋体"/>
                <w:color w:val="000000"/>
                <w:sz w:val="24"/>
                <w:szCs w:val="24"/>
              </w:rPr>
            </w:pPr>
          </w:p>
        </w:tc>
        <w:tc>
          <w:tcPr>
            <w:tcW w:w="1482"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color w:val="000000"/>
          <w:sz w:val="24"/>
          <w:szCs w:val="24"/>
          <w:u w:val="single"/>
        </w:rPr>
        <w:t>离合器总成摩擦性能试验台项目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离合器总成摩擦性能试验台项目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2020年1月1日以来同类项目业绩一览表</w:t>
      </w: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离合器总成摩擦性能试验台项目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2020年1月1日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highlight w:val="yellow"/>
              </w:rPr>
            </w:pPr>
          </w:p>
        </w:tc>
        <w:tc>
          <w:tcPr>
            <w:tcW w:w="1320" w:type="dxa"/>
          </w:tcPr>
          <w:p>
            <w:pPr>
              <w:ind w:left="420" w:hanging="420"/>
              <w:rPr>
                <w:rFonts w:ascii="宋体" w:hAnsi="Times New Roman" w:eastAsia="宋体" w:cs="Times New Roman"/>
                <w:b/>
                <w:szCs w:val="20"/>
                <w:highlight w:val="yellow"/>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提供2020年1月1日以来同类产品的制造销售业绩（用户名单、联系方式）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rPr>
        <w:t>离合器总成摩擦性能试验台项目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ins w:id="4" w:author="剑" w:date="2024-05-07T15:02:05Z"/>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bookmarkStart w:id="135" w:name="OLE_LINK2"/>
      <w:r>
        <w:rPr>
          <w:rFonts w:ascii="宋体" w:hAnsi="宋体" w:eastAsia="宋体" w:cs="Times New Roman"/>
          <w:color w:val="000000"/>
          <w:sz w:val="24"/>
          <w:szCs w:val="24"/>
        </w:rPr>
        <w:t xml:space="preserve"> </w:t>
      </w:r>
      <w:bookmarkEnd w:id="135"/>
      <w:r>
        <w:rPr>
          <w:rFonts w:hint="eastAsia" w:ascii="宋体" w:hAnsi="宋体" w:eastAsia="宋体" w:cs="Times New Roman"/>
          <w:color w:val="000000"/>
          <w:sz w:val="24"/>
          <w:szCs w:val="24"/>
          <w:u w:val="single"/>
        </w:rPr>
        <w:t>离合器总成摩擦性能试验台项目</w:t>
      </w:r>
      <w:r>
        <w:rPr>
          <w:rFonts w:ascii="宋体" w:hAnsi="宋体" w:eastAsia="宋体" w:cs="Times New Roman"/>
          <w:color w:val="000000"/>
          <w:sz w:val="24"/>
          <w:szCs w:val="24"/>
        </w:rPr>
        <w:t xml:space="preserve">                                          </w:t>
      </w:r>
    </w:p>
    <w:p>
      <w:pPr>
        <w:rPr>
          <w:rFonts w:ascii="宋体" w:hAnsi="Arial" w:eastAsia="宋体" w:cs="Times New Roman"/>
          <w:sz w:val="24"/>
          <w:szCs w:val="24"/>
        </w:rPr>
      </w:pPr>
    </w:p>
    <w:tbl>
      <w:tblPr>
        <w:tblStyle w:val="40"/>
        <w:tblW w:w="13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463"/>
        <w:gridCol w:w="1190"/>
        <w:gridCol w:w="2905"/>
        <w:gridCol w:w="2523"/>
        <w:gridCol w:w="914"/>
        <w:gridCol w:w="1230"/>
        <w:gridCol w:w="1293"/>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463"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gridSpan w:val="2"/>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eastAsia="zh-CN"/>
              </w:rPr>
              <w:t>（只能选择一种）</w:t>
            </w:r>
          </w:p>
        </w:tc>
        <w:tc>
          <w:tcPr>
            <w:tcW w:w="914"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Merge w:val="restart"/>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63" w:type="dxa"/>
            <w:vMerge w:val="continue"/>
            <w:vAlign w:val="center"/>
          </w:tcPr>
          <w:p>
            <w:pPr>
              <w:jc w:val="center"/>
              <w:rPr>
                <w:rFonts w:hint="eastAsia" w:ascii="Times New Roman" w:hAnsi="Times New Roman" w:eastAsia="宋体" w:cs="Times New Roman"/>
                <w:b/>
                <w:szCs w:val="20"/>
              </w:rPr>
            </w:pPr>
          </w:p>
        </w:tc>
        <w:tc>
          <w:tcPr>
            <w:tcW w:w="1463" w:type="dxa"/>
            <w:vMerge w:val="continue"/>
            <w:vAlign w:val="center"/>
          </w:tcPr>
          <w:p>
            <w:pPr>
              <w:jc w:val="center"/>
              <w:rPr>
                <w:rFonts w:hint="eastAsia" w:ascii="Times New Roman" w:hAnsi="Times New Roman" w:eastAsia="宋体" w:cs="Times New Roman"/>
                <w:b/>
                <w:szCs w:val="20"/>
              </w:rPr>
            </w:pPr>
          </w:p>
        </w:tc>
        <w:tc>
          <w:tcPr>
            <w:tcW w:w="1190" w:type="dxa"/>
            <w:vMerge w:val="continue"/>
            <w:vAlign w:val="center"/>
          </w:tcPr>
          <w:p>
            <w:pPr>
              <w:jc w:val="center"/>
              <w:rPr>
                <w:rFonts w:hint="eastAsia" w:ascii="Times New Roman" w:hAnsi="Times New Roman" w:eastAsia="宋体" w:cs="Times New Roman"/>
                <w:b/>
                <w:szCs w:val="20"/>
              </w:rPr>
            </w:pPr>
          </w:p>
        </w:tc>
        <w:tc>
          <w:tcPr>
            <w:tcW w:w="2905" w:type="dxa"/>
            <w:vAlign w:val="center"/>
          </w:tcPr>
          <w:p>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外币报价填写此列</w:t>
            </w:r>
          </w:p>
        </w:tc>
        <w:tc>
          <w:tcPr>
            <w:tcW w:w="2523" w:type="dxa"/>
            <w:vAlign w:val="center"/>
          </w:tcPr>
          <w:p>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人民币报价填写此列</w:t>
            </w:r>
          </w:p>
        </w:tc>
        <w:tc>
          <w:tcPr>
            <w:tcW w:w="914" w:type="dxa"/>
            <w:vMerge w:val="continue"/>
            <w:vAlign w:val="center"/>
          </w:tcPr>
          <w:p>
            <w:pPr>
              <w:jc w:val="center"/>
              <w:rPr>
                <w:rFonts w:hint="eastAsia" w:ascii="Times New Roman" w:hAnsi="Times New Roman" w:eastAsia="宋体" w:cs="Times New Roman"/>
                <w:b/>
                <w:szCs w:val="20"/>
              </w:rPr>
            </w:pPr>
          </w:p>
        </w:tc>
        <w:tc>
          <w:tcPr>
            <w:tcW w:w="1230" w:type="dxa"/>
            <w:vMerge w:val="continue"/>
            <w:vAlign w:val="center"/>
          </w:tcPr>
          <w:p>
            <w:pPr>
              <w:jc w:val="center"/>
              <w:rPr>
                <w:rFonts w:hint="eastAsia" w:ascii="Times New Roman" w:hAnsi="Times New Roman" w:eastAsia="宋体" w:cs="Times New Roman"/>
                <w:b/>
                <w:szCs w:val="20"/>
              </w:rPr>
            </w:pPr>
          </w:p>
        </w:tc>
        <w:tc>
          <w:tcPr>
            <w:tcW w:w="1293" w:type="dxa"/>
            <w:vMerge w:val="continue"/>
            <w:vAlign w:val="center"/>
          </w:tcPr>
          <w:p>
            <w:pPr>
              <w:jc w:val="center"/>
              <w:rPr>
                <w:rFonts w:hint="eastAsia" w:ascii="Times New Roman" w:hAnsi="Times New Roman" w:eastAsia="宋体" w:cs="Times New Roman"/>
                <w:b/>
                <w:szCs w:val="20"/>
              </w:rPr>
            </w:pPr>
          </w:p>
        </w:tc>
        <w:tc>
          <w:tcPr>
            <w:tcW w:w="1175" w:type="dxa"/>
            <w:vMerge w:val="continue"/>
            <w:vAlign w:val="center"/>
          </w:tcPr>
          <w:p>
            <w:pPr>
              <w:jc w:val="center"/>
              <w:rPr>
                <w:rFonts w:hint="eastAsia"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7" w:hRule="atLeast"/>
          <w:jc w:val="center"/>
        </w:trPr>
        <w:tc>
          <w:tcPr>
            <w:tcW w:w="463" w:type="dxa"/>
            <w:vAlign w:val="center"/>
          </w:tcPr>
          <w:p>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pPr>
              <w:jc w:val="center"/>
              <w:rPr>
                <w:rFonts w:hint="eastAsia" w:ascii="宋体" w:hAnsi="宋体" w:eastAsia="宋体" w:cs="宋体"/>
                <w:b w:val="0"/>
                <w:bCs/>
                <w:szCs w:val="20"/>
              </w:rPr>
            </w:pPr>
            <w:r>
              <w:rPr>
                <w:rFonts w:hint="eastAsia" w:ascii="宋体" w:hAnsi="宋体" w:eastAsia="宋体" w:cs="宋体"/>
                <w:b/>
                <w:bCs/>
                <w:sz w:val="21"/>
                <w:szCs w:val="21"/>
              </w:rPr>
              <w:t>离合器总成摩擦性能试验台</w:t>
            </w:r>
            <w:r>
              <w:rPr>
                <w:rFonts w:hint="eastAsia" w:ascii="宋体" w:hAnsi="宋体" w:eastAsia="宋体" w:cs="宋体"/>
                <w:b w:val="0"/>
                <w:bCs/>
                <w:color w:val="000000"/>
                <w:sz w:val="21"/>
                <w:szCs w:val="21"/>
              </w:rPr>
              <w:t xml:space="preserve"> </w:t>
            </w:r>
          </w:p>
        </w:tc>
        <w:tc>
          <w:tcPr>
            <w:tcW w:w="1190" w:type="dxa"/>
            <w:vAlign w:val="center"/>
          </w:tcPr>
          <w:p>
            <w:pPr>
              <w:jc w:val="center"/>
              <w:rPr>
                <w:rFonts w:hint="eastAsia" w:ascii="宋体" w:hAnsi="宋体" w:eastAsia="宋体" w:cs="宋体"/>
                <w:b w:val="0"/>
                <w:bCs/>
                <w:szCs w:val="20"/>
              </w:rPr>
            </w:pPr>
            <w:r>
              <w:rPr>
                <w:rFonts w:hint="eastAsia" w:ascii="宋体" w:hAnsi="宋体" w:eastAsia="宋体" w:cs="宋体"/>
                <w:b w:val="0"/>
                <w:bCs/>
                <w:szCs w:val="20"/>
              </w:rPr>
              <w:t>1套</w:t>
            </w:r>
          </w:p>
        </w:tc>
        <w:tc>
          <w:tcPr>
            <w:tcW w:w="2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val="0"/>
              </w:rPr>
            </w:pPr>
            <w:r>
              <w:rPr>
                <w:rFonts w:hint="eastAsia" w:ascii="宋体" w:hAnsi="宋体" w:eastAsia="宋体" w:cs="宋体"/>
                <w:b/>
                <w:bCs w:val="0"/>
              </w:rPr>
              <w:t>折算人民币：</w:t>
            </w:r>
            <w:r>
              <w:rPr>
                <w:rFonts w:hint="eastAsia" w:ascii="宋体" w:hAnsi="宋体" w:eastAsia="宋体" w:cs="宋体"/>
                <w:b/>
                <w:szCs w:val="20"/>
                <w:u w:val="single"/>
                <w:lang w:val="en-US" w:eastAsia="zh-CN"/>
              </w:rPr>
              <w:t xml:space="preserve">    （大写：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lang w:eastAsia="zh-CN"/>
              </w:rPr>
            </w:pPr>
            <w:r>
              <w:rPr>
                <w:rFonts w:hint="eastAsia" w:ascii="宋体" w:hAnsi="宋体" w:eastAsia="宋体" w:cs="宋体"/>
                <w:b w:val="0"/>
                <w:bCs/>
              </w:rPr>
              <w:t>实际支付币种及金额</w:t>
            </w:r>
            <w:r>
              <w:rPr>
                <w:rFonts w:hint="eastAsia" w:ascii="宋体" w:hAnsi="宋体" w:eastAsia="宋体" w:cs="宋体"/>
                <w:b w:val="0"/>
                <w:bCs/>
                <w:lang w:eastAsia="zh-CN"/>
              </w:rPr>
              <w:t>：</w:t>
            </w:r>
            <w:r>
              <w:rPr>
                <w:rFonts w:hint="eastAsia" w:ascii="宋体" w:hAnsi="宋体" w:eastAsia="宋体" w:cs="宋体"/>
                <w:b/>
                <w:szCs w:val="20"/>
                <w:u w:val="single"/>
                <w:lang w:val="en-US" w:eastAsia="zh-CN"/>
              </w:rPr>
              <w:t xml:space="preserve">    </w:t>
            </w:r>
          </w:p>
          <w:p>
            <w:pPr>
              <w:pStyle w:val="3"/>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lang w:eastAsia="zh-CN"/>
              </w:rPr>
            </w:pPr>
            <w:r>
              <w:rPr>
                <w:rFonts w:hint="eastAsia" w:ascii="宋体" w:hAnsi="宋体" w:eastAsia="宋体" w:cs="宋体"/>
                <w:b w:val="0"/>
                <w:bCs/>
                <w:kern w:val="2"/>
                <w:sz w:val="21"/>
                <w:szCs w:val="20"/>
                <w:lang w:val="en-US" w:eastAsia="zh-CN" w:bidi="ar-SA"/>
              </w:rPr>
              <w:t>汇率：</w:t>
            </w:r>
            <w:r>
              <w:rPr>
                <w:rFonts w:hint="eastAsia" w:ascii="宋体" w:hAnsi="宋体" w:eastAsia="宋体" w:cs="宋体"/>
                <w:b/>
                <w:szCs w:val="20"/>
                <w:u w:val="single"/>
                <w:lang w:val="en-US" w:eastAsia="zh-CN"/>
              </w:rPr>
              <w:t xml:space="preserve">      </w:t>
            </w:r>
          </w:p>
        </w:tc>
        <w:tc>
          <w:tcPr>
            <w:tcW w:w="2523" w:type="dxa"/>
            <w:vAlign w:val="center"/>
          </w:tcPr>
          <w:p>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pPr>
              <w:jc w:val="center"/>
              <w:rPr>
                <w:rFonts w:hint="eastAsia" w:ascii="宋体" w:hAnsi="宋体" w:eastAsia="宋体" w:cs="宋体"/>
                <w:b/>
                <w:szCs w:val="20"/>
              </w:rPr>
            </w:pPr>
          </w:p>
        </w:tc>
        <w:tc>
          <w:tcPr>
            <w:tcW w:w="1230" w:type="dxa"/>
            <w:vAlign w:val="center"/>
          </w:tcPr>
          <w:p>
            <w:pPr>
              <w:jc w:val="center"/>
              <w:rPr>
                <w:rFonts w:hint="eastAsia" w:ascii="宋体" w:hAnsi="宋体" w:eastAsia="宋体" w:cs="宋体"/>
                <w:b/>
                <w:szCs w:val="20"/>
              </w:rPr>
            </w:pPr>
          </w:p>
        </w:tc>
        <w:tc>
          <w:tcPr>
            <w:tcW w:w="1293" w:type="dxa"/>
            <w:vAlign w:val="center"/>
          </w:tcPr>
          <w:p>
            <w:pPr>
              <w:jc w:val="center"/>
              <w:rPr>
                <w:rFonts w:hint="eastAsia" w:ascii="宋体" w:hAnsi="宋体" w:eastAsia="宋体" w:cs="宋体"/>
                <w:b/>
                <w:szCs w:val="20"/>
              </w:rPr>
            </w:pPr>
          </w:p>
        </w:tc>
        <w:tc>
          <w:tcPr>
            <w:tcW w:w="1175" w:type="dxa"/>
            <w:vAlign w:val="center"/>
          </w:tcPr>
          <w:p>
            <w:pPr>
              <w:jc w:val="center"/>
              <w:rPr>
                <w:rFonts w:hint="eastAsia" w:ascii="宋体" w:hAnsi="宋体" w:eastAsia="宋体" w:cs="宋体"/>
                <w:b/>
                <w:szCs w:val="20"/>
              </w:rPr>
            </w:pPr>
          </w:p>
        </w:tc>
      </w:tr>
    </w:tbl>
    <w:p>
      <w:pPr>
        <w:spacing w:line="400" w:lineRule="exact"/>
        <w:rPr>
          <w:rFonts w:hint="eastAsia" w:ascii="宋体" w:hAnsi="宋体" w:eastAsia="宋体" w:cs="Times New Roman"/>
          <w:b/>
          <w:bCs/>
          <w:szCs w:val="21"/>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9"/>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pPr>
        <w:pStyle w:val="19"/>
        <w:rPr>
          <w:rFonts w:hint="eastAsia" w:hAnsi="宋体" w:eastAsia="宋体" w:cs="宋体"/>
          <w:b/>
          <w:szCs w:val="20"/>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ectPr>
          <w:pgSz w:w="16838" w:h="11906" w:orient="landscape"/>
          <w:pgMar w:top="1418" w:right="1588" w:bottom="1418" w:left="1134" w:header="851" w:footer="992" w:gutter="0"/>
          <w:pgNumType w:fmt="decimal"/>
          <w:cols w:space="720" w:num="1"/>
          <w:titlePg/>
          <w:docGrid w:type="lines" w:linePitch="312" w:charSpace="0"/>
        </w:sectPr>
      </w:pPr>
    </w:p>
    <w:p>
      <w:pPr>
        <w:rPr>
          <w:rFonts w:ascii="宋体" w:hAnsi="宋体" w:cs="宋体"/>
          <w:color w:val="000000"/>
          <w:sz w:val="24"/>
          <w:szCs w:val="24"/>
        </w:rPr>
      </w:pPr>
    </w:p>
    <w:p>
      <w:pPr>
        <w:pStyle w:val="4"/>
        <w:jc w:val="left"/>
        <w:rPr>
          <w:rFonts w:ascii="宋体" w:hAnsi="宋体" w:cs="宋体"/>
          <w:color w:val="C00000"/>
          <w:spacing w:val="8"/>
          <w:sz w:val="24"/>
          <w:szCs w:val="24"/>
          <w14:textOutline w14:w="5791" w14:cap="flat" w14:cmpd="sng" w14:algn="ctr">
            <w14:solidFill>
              <w14:srgbClr w14:val="000000"/>
            </w14:solidFill>
            <w14:prstDash w14:val="solid"/>
            <w14:miter w14:val="0"/>
          </w14:textOutline>
          <w14:textFill>
            <w14:gradFill>
              <w14:gsLst>
                <w14:gs w14:pos="0">
                  <w14:srgbClr w14:val="E30000"/>
                </w14:gs>
                <w14:gs w14:pos="100000">
                  <w14:srgbClr w14:val="760303"/>
                </w14:gs>
              </w14:gsLst>
              <w14:lin w14:ang="0" w14:scaled="0"/>
            </w14:gradFill>
          </w14:textFill>
        </w:rPr>
      </w:pPr>
      <w:r>
        <w:rPr>
          <w:rFonts w:hint="eastAsia" w:ascii="宋体" w:hAnsi="宋体" w:cs="宋体"/>
          <w:color w:val="C00000"/>
          <w:sz w:val="24"/>
          <w:szCs w:val="24"/>
          <w14:textFill>
            <w14:gradFill>
              <w14:gsLst>
                <w14:gs w14:pos="0">
                  <w14:srgbClr w14:val="E30000"/>
                </w14:gs>
                <w14:gs w14:pos="100000">
                  <w14:srgbClr w14:val="760303"/>
                </w14:gs>
              </w14:gsLst>
              <w14:lin w14:ang="0" w14:scaled="0"/>
            </w14:gradFill>
          </w14:textFill>
        </w:rPr>
        <w:t xml:space="preserve">附件9 </w:t>
      </w:r>
      <w:r>
        <w:rPr>
          <w:rFonts w:ascii="宋体" w:hAnsi="宋体" w:cs="宋体"/>
          <w:color w:val="C00000"/>
          <w:spacing w:val="13"/>
          <w:sz w:val="24"/>
          <w:szCs w:val="24"/>
          <w14:textOutline w14:w="5791" w14:cap="flat" w14:cmpd="sng" w14:algn="ctr">
            <w14:solidFill>
              <w14:srgbClr w14:val="000000"/>
            </w14:solidFill>
            <w14:prstDash w14:val="solid"/>
            <w14:miter w14:val="0"/>
          </w14:textOutline>
          <w14:textFill>
            <w14:gradFill>
              <w14:gsLst>
                <w14:gs w14:pos="0">
                  <w14:srgbClr w14:val="E30000"/>
                </w14:gs>
                <w14:gs w14:pos="100000">
                  <w14:srgbClr w14:val="760303"/>
                </w14:gs>
              </w14:gsLst>
              <w14:lin w14:ang="0" w14:scaled="0"/>
            </w14:gradFill>
          </w14:textFill>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14:textFill>
            <w14:gradFill>
              <w14:gsLst>
                <w14:gs w14:pos="0">
                  <w14:srgbClr w14:val="E30000"/>
                </w14:gs>
                <w14:gs w14:pos="100000">
                  <w14:srgbClr w14:val="760303"/>
                </w14:gs>
              </w14:gsLst>
              <w14:lin w14:ang="0" w14:scaled="0"/>
            </w14:gradFill>
          </w14:textFill>
        </w:rPr>
        <w:t>备分项报价表</w:t>
      </w:r>
      <w:r>
        <w:rPr>
          <w:rFonts w:hint="eastAsia" w:ascii="宋体" w:hAnsi="宋体" w:cs="宋体"/>
          <w:color w:val="C00000"/>
          <w:spacing w:val="8"/>
          <w:sz w:val="24"/>
          <w:szCs w:val="24"/>
          <w:lang w:eastAsia="zh-CN"/>
          <w14:textOutline w14:w="5791" w14:cap="flat" w14:cmpd="sng" w14:algn="ctr">
            <w14:solidFill>
              <w14:srgbClr w14:val="000000"/>
            </w14:solidFill>
            <w14:prstDash w14:val="solid"/>
            <w14:miter w14:val="0"/>
          </w14:textOutline>
          <w14:textFill>
            <w14:gradFill>
              <w14:gsLst>
                <w14:gs w14:pos="0">
                  <w14:srgbClr w14:val="E30000"/>
                </w14:gs>
                <w14:gs w14:pos="100000">
                  <w14:srgbClr w14:val="760303"/>
                </w14:gs>
              </w14:gsLst>
              <w14:lin w14:ang="0" w14:scaled="0"/>
            </w14:gradFill>
          </w14:textFill>
        </w:rPr>
        <w:t>（</w:t>
      </w:r>
      <w:r>
        <w:rPr>
          <w:rFonts w:hint="eastAsia" w:ascii="宋体" w:hAnsi="宋体" w:cs="宋体"/>
          <w:spacing w:val="8"/>
          <w:sz w:val="24"/>
          <w:szCs w:val="24"/>
          <w:lang w:eastAsia="zh-CN"/>
          <w14:textOutline w14:w="5791" w14:cap="flat" w14:cmpd="sng" w14:algn="ctr">
            <w14:solidFill>
              <w14:srgbClr w14:val="000000"/>
            </w14:solidFill>
            <w14:prstDash w14:val="solid"/>
            <w14:miter w14:val="0"/>
          </w14:textOutline>
        </w:rPr>
        <w:t>如报进口货物，请在第</w:t>
      </w:r>
      <w:r>
        <w:rPr>
          <w:rFonts w:hint="eastAsia" w:ascii="宋体" w:hAnsi="宋体" w:cs="宋体"/>
          <w:spacing w:val="8"/>
          <w:sz w:val="24"/>
          <w:szCs w:val="24"/>
          <w:lang w:val="en-US" w:eastAsia="zh-CN"/>
          <w14:textOutline w14:w="5791" w14:cap="flat" w14:cmpd="sng" w14:algn="ctr">
            <w14:solidFill>
              <w14:srgbClr w14:val="000000"/>
            </w14:solidFill>
            <w14:prstDash w14:val="solid"/>
            <w14:miter w14:val="0"/>
          </w14:textOutline>
        </w:rPr>
        <w:t>6列注明，并在备注列注明外币金额和币种</w:t>
      </w:r>
      <w:r>
        <w:rPr>
          <w:rFonts w:hint="eastAsia" w:ascii="宋体" w:hAnsi="宋体" w:cs="宋体"/>
          <w:spacing w:val="8"/>
          <w:sz w:val="24"/>
          <w:szCs w:val="24"/>
          <w:lang w:eastAsia="zh-CN"/>
          <w14:textOutline w14:w="5791" w14:cap="flat" w14:cmpd="sng" w14:algn="ctr">
            <w14:solidFill>
              <w14:srgbClr w14:val="000000"/>
            </w14:solidFill>
            <w14:prstDash w14:val="solid"/>
            <w14:miter w14:val="0"/>
          </w14:textOutline>
        </w:rPr>
        <w:t>）</w:t>
      </w:r>
    </w:p>
    <w:p>
      <w:pPr>
        <w:pStyle w:val="5"/>
        <w:rPr>
          <w:color w:val="C00000"/>
        </w:rPr>
      </w:pPr>
      <w:r>
        <w:rPr>
          <w:rFonts w:ascii="宋体" w:hAnsi="宋体" w:eastAsia="宋体" w:cs="宋体"/>
          <w:color w:val="C00000"/>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C00000"/>
          <w:spacing w:val="-7"/>
          <w:sz w:val="24"/>
          <w:szCs w:val="24"/>
        </w:rPr>
        <w:t xml:space="preserve"> </w:t>
      </w:r>
      <w:r>
        <w:rPr>
          <w:rFonts w:hint="eastAsia" w:ascii="宋体" w:hAnsi="宋体" w:eastAsia="宋体" w:cs="宋体"/>
          <w:color w:val="C00000"/>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color w:val="C00000"/>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color w:val="C00000"/>
          <w:sz w:val="24"/>
          <w:szCs w:val="24"/>
        </w:rPr>
      </w:pPr>
      <w:r>
        <w:rPr>
          <w:rFonts w:ascii="宋体" w:hAnsi="宋体" w:eastAsia="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color w:val="C00000"/>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CGZX2024040285</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132"/>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2321"/>
        <w:gridCol w:w="16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(元)</w:t>
            </w:r>
          </w:p>
        </w:tc>
        <w:tc>
          <w:tcPr>
            <w:tcW w:w="2321" w:type="dxa"/>
            <w:tcBorders>
              <w:left w:val="single" w:color="000000" w:sz="4" w:space="0"/>
            </w:tcBorders>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(元)</w:t>
            </w:r>
          </w:p>
        </w:tc>
        <w:tc>
          <w:tcPr>
            <w:tcW w:w="1665" w:type="dxa"/>
            <w:vAlign w:val="center"/>
          </w:tcPr>
          <w:p>
            <w:pPr>
              <w:spacing w:line="221" w:lineRule="auto"/>
              <w:jc w:val="cente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C00000"/>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1</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驱动电机</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2</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负载电机</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3</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电源柜</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4</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变频器</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5</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控制柜</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6</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控制软件</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7</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扭转传感器</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8</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力传感器</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2</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eastAsiaTheme="minorEastAsia"/>
                <w:color w:val="C00000"/>
                <w:lang w:val="en-US" w:eastAsia="zh-CN"/>
              </w:rPr>
            </w:pPr>
            <w:r>
              <w:rPr>
                <w:rFonts w:hint="eastAsia"/>
                <w:b w:val="0"/>
                <w:bCs w:val="0"/>
                <w:vertAlign w:val="baseline"/>
                <w:lang w:val="en-US" w:eastAsia="zh-CN"/>
              </w:rPr>
              <w:t>9</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基座</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ascii="Arial" w:eastAsiaTheme="minorEastAsia"/>
                <w:color w:val="C00000"/>
                <w:lang w:val="en-US" w:eastAsia="zh-CN"/>
              </w:rPr>
            </w:pPr>
            <w:r>
              <w:rPr>
                <w:rFonts w:hint="eastAsia"/>
                <w:b w:val="0"/>
                <w:bCs w:val="0"/>
                <w:vertAlign w:val="baseline"/>
                <w:lang w:val="en-US" w:eastAsia="zh-CN"/>
              </w:rPr>
              <w:t>10</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安全防护罩</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个</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color w:val="C00000"/>
                <w:lang w:val="en-US" w:eastAsia="zh-CN"/>
              </w:rPr>
            </w:pPr>
            <w:r>
              <w:rPr>
                <w:rFonts w:hint="eastAsia"/>
                <w:b w:val="0"/>
                <w:bCs w:val="0"/>
                <w:vertAlign w:val="baseline"/>
                <w:lang w:val="en-US" w:eastAsia="zh-CN"/>
              </w:rPr>
              <w:t>11</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电机移动机构</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color w:val="C00000"/>
                <w:lang w:val="en-US" w:eastAsia="zh-CN"/>
              </w:rPr>
            </w:pPr>
            <w:r>
              <w:rPr>
                <w:rFonts w:hint="eastAsia"/>
                <w:b w:val="0"/>
                <w:bCs w:val="0"/>
                <w:vertAlign w:val="baseline"/>
                <w:lang w:val="en-US" w:eastAsia="zh-CN"/>
              </w:rPr>
              <w:t>12</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数据采集系统</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color w:val="C00000"/>
                <w:lang w:val="en-US" w:eastAsia="zh-CN"/>
              </w:rPr>
            </w:pPr>
            <w:r>
              <w:rPr>
                <w:rFonts w:hint="eastAsia"/>
                <w:b w:val="0"/>
                <w:bCs w:val="0"/>
                <w:vertAlign w:val="baseline"/>
                <w:lang w:val="en-US" w:eastAsia="zh-CN"/>
              </w:rPr>
              <w:t>13</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惯量飞轮组</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组</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color w:val="C00000"/>
                <w:lang w:val="en-US" w:eastAsia="zh-CN"/>
              </w:rPr>
            </w:pPr>
            <w:r>
              <w:rPr>
                <w:rFonts w:hint="eastAsia"/>
                <w:b w:val="0"/>
                <w:bCs w:val="0"/>
                <w:vertAlign w:val="baseline"/>
                <w:lang w:val="en-US" w:eastAsia="zh-CN"/>
              </w:rPr>
              <w:t>14</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离合器分离执行机构</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color w:val="C00000"/>
                <w:lang w:val="en-US" w:eastAsia="zh-CN"/>
              </w:rPr>
            </w:pPr>
            <w:r>
              <w:rPr>
                <w:rFonts w:hint="eastAsia"/>
                <w:b w:val="0"/>
                <w:bCs w:val="0"/>
                <w:vertAlign w:val="baseline"/>
                <w:lang w:val="en-US" w:eastAsia="zh-CN"/>
              </w:rPr>
              <w:t>15</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通风、冷却装置</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eastAsia" w:ascii="Arial"/>
                <w:color w:val="C00000"/>
                <w:lang w:val="en-US" w:eastAsia="zh-CN"/>
              </w:rPr>
            </w:pPr>
            <w:r>
              <w:rPr>
                <w:rFonts w:hint="eastAsia"/>
                <w:b w:val="0"/>
                <w:bCs w:val="0"/>
                <w:vertAlign w:val="baseline"/>
                <w:lang w:val="en-US" w:eastAsia="zh-CN"/>
              </w:rPr>
              <w:t>16</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试验仓</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b w:val="0"/>
                <w:bCs w:val="0"/>
                <w:vertAlign w:val="baseline"/>
                <w:lang w:val="en-US" w:eastAsia="zh-CN"/>
              </w:rPr>
            </w:pPr>
            <w:r>
              <w:rPr>
                <w:rFonts w:hint="eastAsia"/>
                <w:b w:val="0"/>
                <w:bCs w:val="0"/>
                <w:vertAlign w:val="baseline"/>
                <w:lang w:val="en-US" w:eastAsia="zh-CN"/>
              </w:rPr>
              <w:t>17</w:t>
            </w:r>
          </w:p>
        </w:tc>
        <w:tc>
          <w:tcPr>
            <w:tcW w:w="2238"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电气元件</w:t>
            </w:r>
          </w:p>
        </w:tc>
        <w:tc>
          <w:tcPr>
            <w:tcW w:w="2239" w:type="dxa"/>
            <w:vAlign w:val="center"/>
          </w:tcPr>
          <w:p>
            <w:pPr>
              <w:jc w:val="center"/>
              <w:rPr>
                <w:rFonts w:ascii="Arial"/>
                <w:color w:val="C00000"/>
              </w:rPr>
            </w:pPr>
          </w:p>
        </w:tc>
        <w:tc>
          <w:tcPr>
            <w:tcW w:w="112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c>
          <w:tcPr>
            <w:tcW w:w="870" w:type="dxa"/>
            <w:vAlign w:val="center"/>
          </w:tcPr>
          <w:p>
            <w:pPr>
              <w:jc w:val="center"/>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b w:val="0"/>
                <w:bCs w:val="0"/>
                <w:vertAlign w:val="baseline"/>
                <w:lang w:val="en-US" w:eastAsia="zh-CN"/>
              </w:rPr>
            </w:pPr>
            <w:r>
              <w:rPr>
                <w:rFonts w:hint="eastAsia"/>
                <w:b w:val="0"/>
                <w:bCs w:val="0"/>
                <w:vertAlign w:val="baseline"/>
                <w:lang w:val="en-US" w:eastAsia="zh-CN"/>
              </w:rPr>
              <w:t>18</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电机移动机构</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c>
          <w:tcPr>
            <w:tcW w:w="87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b w:val="0"/>
                <w:bCs w:val="0"/>
                <w:vertAlign w:val="baseline"/>
                <w:lang w:val="en-US" w:eastAsia="zh-CN"/>
              </w:rPr>
            </w:pPr>
            <w:r>
              <w:rPr>
                <w:rFonts w:hint="eastAsia"/>
                <w:b w:val="0"/>
                <w:bCs w:val="0"/>
                <w:vertAlign w:val="baseline"/>
                <w:lang w:val="en-US" w:eastAsia="zh-CN"/>
              </w:rPr>
              <w:t>19</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控制系统</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b w:val="0"/>
                <w:bCs w:val="0"/>
                <w:vertAlign w:val="baseline"/>
                <w:lang w:val="en-US" w:eastAsia="zh-CN"/>
              </w:rPr>
            </w:pPr>
            <w:r>
              <w:rPr>
                <w:rFonts w:hint="eastAsia"/>
                <w:b w:val="0"/>
                <w:bCs w:val="0"/>
                <w:vertAlign w:val="baseline"/>
                <w:lang w:val="en-US" w:eastAsia="zh-CN"/>
              </w:rPr>
              <w:t>20</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显示器</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按需提供</w:t>
            </w:r>
          </w:p>
        </w:tc>
        <w:tc>
          <w:tcPr>
            <w:tcW w:w="87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b w:val="0"/>
                <w:bCs w:val="0"/>
                <w:vertAlign w:val="baseline"/>
                <w:lang w:val="en-US" w:eastAsia="zh-CN"/>
              </w:rPr>
            </w:pPr>
            <w:r>
              <w:rPr>
                <w:rFonts w:hint="eastAsia"/>
                <w:b w:val="0"/>
                <w:bCs w:val="0"/>
                <w:vertAlign w:val="baseline"/>
                <w:lang w:val="en-US" w:eastAsia="zh-CN"/>
              </w:rPr>
              <w:t>21</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激光打印机</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1</w:t>
            </w:r>
          </w:p>
        </w:tc>
        <w:tc>
          <w:tcPr>
            <w:tcW w:w="87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台</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hint="default"/>
                <w:b w:val="0"/>
                <w:bCs w:val="0"/>
                <w:vertAlign w:val="baseline"/>
                <w:lang w:val="en-US" w:eastAsia="zh-CN"/>
              </w:rPr>
            </w:pPr>
            <w:r>
              <w:rPr>
                <w:rFonts w:hint="eastAsia"/>
                <w:b w:val="0"/>
                <w:bCs w:val="0"/>
                <w:vertAlign w:val="baseline"/>
                <w:lang w:val="en-US" w:eastAsia="zh-CN"/>
              </w:rPr>
              <w:t>22</w:t>
            </w:r>
          </w:p>
        </w:tc>
        <w:tc>
          <w:tcPr>
            <w:tcW w:w="2238"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工装</w:t>
            </w:r>
          </w:p>
        </w:tc>
        <w:tc>
          <w:tcPr>
            <w:tcW w:w="2239" w:type="dxa"/>
            <w:vAlign w:val="center"/>
          </w:tcPr>
          <w:p>
            <w:pPr>
              <w:jc w:val="center"/>
              <w:rPr>
                <w:rFonts w:ascii="Arial"/>
                <w:color w:val="C00000"/>
              </w:rPr>
            </w:pPr>
          </w:p>
        </w:tc>
        <w:tc>
          <w:tcPr>
            <w:tcW w:w="112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3</w:t>
            </w:r>
          </w:p>
        </w:tc>
        <w:tc>
          <w:tcPr>
            <w:tcW w:w="870" w:type="dxa"/>
            <w:vAlign w:val="center"/>
          </w:tcPr>
          <w:p>
            <w:pPr>
              <w:jc w:val="center"/>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套</w:t>
            </w:r>
          </w:p>
        </w:tc>
        <w:tc>
          <w:tcPr>
            <w:tcW w:w="1935" w:type="dxa"/>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069" w:type="dxa"/>
            <w:tcBorders>
              <w:right w:val="single" w:color="000000" w:sz="4" w:space="0"/>
            </w:tcBorders>
            <w:vAlign w:val="center"/>
          </w:tcPr>
          <w:p>
            <w:pPr>
              <w:jc w:val="center"/>
              <w:rPr>
                <w:rFonts w:hint="eastAsia" w:ascii="宋体" w:hAnsi="宋体" w:eastAsia="宋体" w:cs="宋体"/>
                <w:b w:val="0"/>
                <w:bCs w:val="0"/>
                <w:kern w:val="2"/>
                <w:sz w:val="24"/>
                <w:szCs w:val="24"/>
                <w:vertAlign w:val="baseline"/>
                <w:lang w:val="en-US" w:eastAsia="zh-CN" w:bidi="ar-SA"/>
              </w:rPr>
            </w:pPr>
          </w:p>
        </w:tc>
        <w:tc>
          <w:tcPr>
            <w:tcW w:w="2321" w:type="dxa"/>
            <w:tcBorders>
              <w:left w:val="single" w:color="000000" w:sz="4" w:space="0"/>
            </w:tcBorders>
            <w:vAlign w:val="center"/>
          </w:tcPr>
          <w:p>
            <w:pPr>
              <w:jc w:val="center"/>
              <w:rPr>
                <w:rFonts w:ascii="Arial"/>
                <w:color w:val="C00000"/>
              </w:rPr>
            </w:pPr>
          </w:p>
        </w:tc>
        <w:tc>
          <w:tcPr>
            <w:tcW w:w="1665" w:type="dxa"/>
            <w:vAlign w:val="center"/>
          </w:tcPr>
          <w:p>
            <w:pPr>
              <w:jc w:val="center"/>
              <w:rPr>
                <w:rFonts w:ascii="Arial"/>
                <w:color w:val="C0000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vAlign w:val="center"/>
          </w:tcPr>
          <w:p>
            <w:pPr>
              <w:rPr>
                <w:rFonts w:ascii="Arial"/>
                <w:color w:val="auto"/>
              </w:rPr>
            </w:pPr>
            <w:r>
              <w:rPr>
                <w:rFonts w:hint="eastAsia" w:ascii="Arial"/>
                <w:color w:val="auto"/>
              </w:rPr>
              <w:t>总价合计列入价格汇总表 9-5</w:t>
            </w:r>
          </w:p>
        </w:tc>
        <w:tc>
          <w:tcPr>
            <w:tcW w:w="6055" w:type="dxa"/>
            <w:gridSpan w:val="3"/>
            <w:tcBorders>
              <w:left w:val="single" w:color="000000" w:sz="4" w:space="0"/>
            </w:tcBorders>
            <w:vAlign w:val="center"/>
          </w:tcPr>
          <w:p>
            <w:pPr>
              <w:jc w:val="center"/>
              <w:rPr>
                <w:rFonts w:ascii="Arial"/>
                <w:color w:val="auto"/>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pPr>
        <w:spacing w:before="58" w:line="219" w:lineRule="auto"/>
        <w:ind w:left="8"/>
        <w:rPr>
          <w:rFonts w:ascii="宋体" w:hAnsi="宋体" w:eastAsia="宋体" w:cs="宋体"/>
          <w:color w:val="auto"/>
          <w:spacing w:val="-8"/>
          <w:szCs w:val="21"/>
        </w:rPr>
      </w:pPr>
    </w:p>
    <w:p>
      <w:pPr>
        <w:spacing w:before="58" w:line="219" w:lineRule="auto"/>
        <w:ind w:left="8"/>
        <w:rPr>
          <w:rFonts w:ascii="宋体" w:hAnsi="宋体" w:eastAsia="宋体" w:cs="宋体"/>
          <w:color w:val="auto"/>
          <w:szCs w:val="21"/>
        </w:rPr>
      </w:pPr>
      <w:r>
        <w:rPr>
          <w:rFonts w:ascii="宋体" w:hAnsi="宋体" w:eastAsia="宋体" w:cs="宋体"/>
          <w:color w:val="auto"/>
          <w:spacing w:val="-8"/>
          <w:szCs w:val="21"/>
        </w:rPr>
        <w:t>注：</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1.以上</w:t>
      </w:r>
      <w:r>
        <w:rPr>
          <w:rFonts w:ascii="宋体" w:hAnsi="宋体" w:eastAsia="宋体" w:cs="宋体"/>
          <w:color w:val="auto"/>
          <w:spacing w:val="-5"/>
          <w:szCs w:val="21"/>
        </w:rPr>
        <w:t>是</w:t>
      </w:r>
      <w:r>
        <w:rPr>
          <w:rFonts w:ascii="宋体" w:hAnsi="宋体" w:eastAsia="宋体" w:cs="宋体"/>
          <w:color w:val="auto"/>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计算的结果与总价不一致，以单价为准修正总价。</w:t>
      </w:r>
    </w:p>
    <w:p>
      <w:pPr>
        <w:spacing w:before="85" w:line="198" w:lineRule="auto"/>
        <w:ind w:left="432"/>
        <w:rPr>
          <w:color w:val="C00000"/>
        </w:rPr>
      </w:pPr>
      <w:r>
        <w:rPr>
          <w:rFonts w:ascii="宋体" w:hAnsi="宋体" w:eastAsia="宋体" w:cs="宋体"/>
          <w:color w:val="auto"/>
          <w:spacing w:val="-4"/>
          <w:szCs w:val="21"/>
        </w:rPr>
        <w:t>3.此分项报价，仅是为</w:t>
      </w:r>
      <w:r>
        <w:rPr>
          <w:rFonts w:ascii="宋体" w:hAnsi="宋体" w:eastAsia="宋体" w:cs="宋体"/>
          <w:color w:val="auto"/>
          <w:spacing w:val="-2"/>
          <w:szCs w:val="21"/>
        </w:rPr>
        <w:t>了方便招标人对投标文件进行分析比较，不作为限制订立合同的条件</w:t>
      </w:r>
      <w:r>
        <w:rPr>
          <w:rFonts w:ascii="宋体" w:hAnsi="宋体" w:eastAsia="宋体" w:cs="宋体"/>
          <w:color w:val="C00000"/>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firstLine="1040" w:firstLineChars="500"/>
        <w:jc w:val="both"/>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CGZX2024040285</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ind w:firstLine="416" w:firstLineChars="200"/>
      </w:pPr>
      <w:bookmarkStart w:id="136"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CGZX2024040285</w:t>
      </w:r>
      <w:r>
        <w:rPr>
          <w:rFonts w:ascii="宋体" w:hAnsi="宋体" w:eastAsia="宋体" w:cs="宋体"/>
          <w:spacing w:val="-1"/>
          <w:szCs w:val="21"/>
        </w:rPr>
        <w:t xml:space="preserve">  </w:t>
      </w:r>
      <w:bookmarkEnd w:id="136"/>
      <w:r>
        <w:rPr>
          <w:rFonts w:ascii="宋体" w:hAnsi="宋体" w:eastAsia="宋体" w:cs="宋体"/>
          <w:spacing w:val="-1"/>
          <w:szCs w:val="21"/>
        </w:rPr>
        <w:t xml:space="preserve">  </w:t>
      </w:r>
    </w:p>
    <w:p>
      <w:pPr>
        <w:spacing w:line="20" w:lineRule="exact"/>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9"/>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NumType w:fmt="decimal"/>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both"/>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default" w:ascii="宋体" w:hAnsi="宋体" w:eastAsia="宋体" w:cs="宋体"/>
          <w:spacing w:val="-1"/>
          <w:szCs w:val="21"/>
          <w14:textOutline w14:w="3835" w14:cap="flat" w14:cmpd="sng" w14:algn="ctr">
            <w14:solidFill>
              <w14:srgbClr w14:val="000000"/>
            </w14:solidFill>
            <w14:prstDash w14:val="solid"/>
            <w14:miter w14:val="0"/>
          </w14:textOutline>
        </w:rPr>
        <w:t>CGZX2024040285</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9"/>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pPr>
              <w:pStyle w:val="129"/>
              <w:spacing w:before="60" w:after="60"/>
              <w:jc w:val="center"/>
              <w:rPr>
                <w:rFonts w:ascii="Arial"/>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9"/>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pPr>
              <w:pStyle w:val="129"/>
              <w:spacing w:before="60" w:after="60"/>
              <w:jc w:val="center"/>
              <w:rPr>
                <w:rFonts w:ascii="Arial"/>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9"/>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pPr>
              <w:pStyle w:val="129"/>
              <w:spacing w:before="60" w:after="60"/>
              <w:jc w:val="center"/>
              <w:rPr>
                <w:rFonts w:ascii="Arial"/>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9"/>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pPr>
              <w:pStyle w:val="129"/>
              <w:spacing w:before="60" w:after="60"/>
              <w:jc w:val="center"/>
              <w:rPr>
                <w:rFonts w:ascii="Arial"/>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129"/>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pPr>
              <w:pStyle w:val="129"/>
              <w:spacing w:before="60" w:after="60"/>
              <w:jc w:val="center"/>
              <w:rPr>
                <w:rFonts w:ascii="Arial"/>
              </w:rPr>
            </w:pPr>
          </w:p>
        </w:tc>
        <w:tc>
          <w:tcPr>
            <w:tcW w:w="2100" w:type="dxa"/>
            <w:vAlign w:val="center"/>
          </w:tcPr>
          <w:p>
            <w:pPr>
              <w:jc w:val="center"/>
              <w:rPr>
                <w:rFonts w:ascii="Arial"/>
              </w:rPr>
            </w:pPr>
          </w:p>
        </w:tc>
        <w:tc>
          <w:tcPr>
            <w:tcW w:w="840" w:type="dxa"/>
            <w:vAlign w:val="center"/>
          </w:tcPr>
          <w:p>
            <w:pPr>
              <w:spacing w:line="360" w:lineRule="auto"/>
              <w:jc w:val="center"/>
              <w:textAlignment w:val="cente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NumType w:fmt="decimal"/>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jc w:val="left"/>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CGZX2024040285</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9"/>
      </w:pPr>
    </w:p>
    <w:p>
      <w:pPr>
        <w:pStyle w:val="19"/>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pPr>
        <w:pStyle w:val="19"/>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hAnsi="宋体" w:eastAsia="宋体" w:cs="宋体"/>
          <w:spacing w:val="-5"/>
          <w:sz w:val="24"/>
          <w:szCs w:val="24"/>
        </w:rPr>
        <w:t>离合器总成摩擦性能试验台项目</w:t>
      </w:r>
    </w:p>
    <w:p>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pacing w:val="-5"/>
          <w:sz w:val="24"/>
          <w:szCs w:val="24"/>
        </w:rPr>
        <w:t>离合器总成摩擦性能试验台项目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离合器总成摩擦性能试验台项目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9"/>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hint="eastAsia" w:ascii="Times New Roman" w:hAnsi="Times New Roman" w:eastAsia="宋体" w:cs="Times New Roman"/>
                <w:b/>
                <w:sz w:val="30"/>
                <w:szCs w:val="30"/>
              </w:rPr>
              <w:t xml:space="preserve"> </w:t>
            </w:r>
            <w:r>
              <w:rPr>
                <w:rFonts w:hint="eastAsia" w:ascii="等线" w:hAnsi="等线" w:eastAsia="等线" w:cs="Times New Roman"/>
                <w:b/>
                <w:sz w:val="30"/>
                <w:szCs w:val="30"/>
                <w:u w:val="single"/>
              </w:rPr>
              <w:t>1</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宋体" w:hAnsi="宋体" w:eastAsia="宋体" w:cs="Times New Roman"/>
                <w:color w:val="000000"/>
                <w:sz w:val="24"/>
                <w:szCs w:val="24"/>
                <w:u w:val="single"/>
              </w:rPr>
            </w:pPr>
            <w:r>
              <w:rPr>
                <w:rFonts w:hint="eastAsia" w:ascii="宋体" w:hAnsi="宋体" w:eastAsia="宋体" w:cs="宋体"/>
                <w:b/>
                <w:szCs w:val="20"/>
              </w:rPr>
              <w:t>项目名称：</w:t>
            </w:r>
            <w:r>
              <w:rPr>
                <w:rFonts w:hint="eastAsia" w:ascii="宋体" w:hAnsi="宋体" w:eastAsia="宋体" w:cs="Times New Roman"/>
                <w:color w:val="000000"/>
                <w:sz w:val="24"/>
                <w:szCs w:val="24"/>
                <w:u w:val="single"/>
              </w:rPr>
              <w:t>离合器总成摩擦性能试验台项目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9"/>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pgNumType w:fmt="decimal"/>
          <w:cols w:space="720" w:num="1"/>
          <w:titlePg/>
          <w:docGrid w:type="lines" w:linePitch="312" w:charSpace="0"/>
        </w:sectPr>
      </w:pPr>
    </w:p>
    <w:p>
      <w:pPr>
        <w:outlineLvl w:val="2"/>
        <w:rPr>
          <w:rFonts w:ascii="Times New Roman" w:hAnsi="Times New Roman" w:eastAsia="宋体" w:cs="Times New Roman"/>
          <w:b/>
          <w:bCs/>
          <w:color w:val="C00000"/>
          <w:sz w:val="24"/>
          <w:szCs w:val="24"/>
        </w:rPr>
      </w:pPr>
      <w:bookmarkStart w:id="137" w:name="OLE_LINK23"/>
      <w:r>
        <w:rPr>
          <w:rFonts w:hint="eastAsia" w:ascii="Times New Roman" w:hAnsi="Times New Roman" w:eastAsia="宋体" w:cs="Times New Roman"/>
          <w:b/>
          <w:bCs/>
          <w:color w:val="C00000"/>
          <w:sz w:val="24"/>
          <w:szCs w:val="24"/>
        </w:rPr>
        <w:t>附件14技术标评分标准（100分）</w:t>
      </w:r>
    </w:p>
    <w:bookmarkEnd w:id="137"/>
    <w:p>
      <w:pPr>
        <w:pStyle w:val="12"/>
        <w:rPr>
          <w:color w:val="C00000"/>
        </w:rPr>
      </w:pPr>
    </w:p>
    <w:tbl>
      <w:tblPr>
        <w:tblStyle w:val="40"/>
        <w:tblpPr w:leftFromText="180" w:rightFromText="180" w:vertAnchor="text" w:horzAnchor="page" w:tblpX="1264" w:tblpY="346"/>
        <w:tblOverlap w:val="never"/>
        <w:tblW w:w="14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583"/>
        <w:gridCol w:w="832"/>
        <w:gridCol w:w="10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615"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序号</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内   容</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标准分</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15"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1</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设备制造商同类型项目业绩</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ascii="宋体" w:hAnsi="宋体" w:eastAsia="宋体" w:cs="宋体"/>
                <w:sz w:val="18"/>
                <w:szCs w:val="18"/>
              </w:rPr>
              <w:t>4</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ascii="宋体" w:hAnsi="宋体" w:eastAsia="宋体" w:cs="宋体"/>
                <w:sz w:val="18"/>
                <w:szCs w:val="18"/>
              </w:rPr>
              <w:t>4</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20</w:t>
            </w:r>
            <w:r>
              <w:rPr>
                <w:rFonts w:hint="eastAsia" w:ascii="宋体" w:hAnsi="宋体" w:eastAsia="宋体" w:cs="宋体"/>
                <w:sz w:val="18"/>
                <w:szCs w:val="18"/>
              </w:rPr>
              <w:t>年</w:t>
            </w:r>
            <w:r>
              <w:rPr>
                <w:rFonts w:hint="eastAsia" w:ascii="宋体" w:hAnsi="宋体" w:eastAsia="宋体" w:cs="宋体"/>
                <w:sz w:val="18"/>
                <w:szCs w:val="18"/>
                <w:lang w:val="en-US" w:eastAsia="zh-CN"/>
              </w:rPr>
              <w:t>1</w:t>
            </w:r>
            <w:r>
              <w:rPr>
                <w:rFonts w:hint="eastAsia" w:ascii="宋体" w:hAnsi="宋体" w:eastAsia="宋体" w:cs="宋体"/>
                <w:sz w:val="18"/>
                <w:szCs w:val="18"/>
              </w:rPr>
              <w:t>月1日（时间以签订日期为准）以来的产品,以合同复印件加盖公章为准（须有客户联系方式及联系人以供招标人核实确认）。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2</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供货周期及工期进度计划</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2</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早于招标文件要求</w:t>
            </w:r>
            <w:r>
              <w:rPr>
                <w:rFonts w:hint="eastAsia" w:ascii="宋体" w:hAnsi="宋体" w:eastAsia="宋体" w:cs="宋体"/>
                <w:sz w:val="18"/>
                <w:szCs w:val="18"/>
              </w:rPr>
              <w:t>，得</w:t>
            </w:r>
            <w:r>
              <w:rPr>
                <w:rFonts w:hint="eastAsia" w:ascii="宋体" w:hAnsi="宋体" w:eastAsia="宋体" w:cs="宋体"/>
                <w:sz w:val="18"/>
                <w:szCs w:val="18"/>
                <w:lang w:val="en-US" w:eastAsia="zh-CN"/>
              </w:rPr>
              <w:t>2</w:t>
            </w:r>
            <w:r>
              <w:rPr>
                <w:rFonts w:hint="eastAsia" w:ascii="宋体" w:hAnsi="宋体" w:eastAsia="宋体" w:cs="宋体"/>
                <w:sz w:val="18"/>
                <w:szCs w:val="18"/>
              </w:rPr>
              <w:t>分，</w:t>
            </w:r>
            <w:r>
              <w:rPr>
                <w:rFonts w:hint="eastAsia" w:ascii="宋体" w:hAnsi="宋体" w:eastAsia="宋体" w:cs="宋体"/>
                <w:sz w:val="18"/>
                <w:szCs w:val="18"/>
                <w:lang w:val="en-US" w:eastAsia="zh-CN"/>
              </w:rPr>
              <w:t>否则不得分</w:t>
            </w:r>
            <w:r>
              <w:rPr>
                <w:rFonts w:hint="eastAsia" w:ascii="宋体" w:hAnsi="宋体" w:eastAsia="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3</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现场答疑</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eastAsia="宋体" w:cs="宋体"/>
                <w:sz w:val="18"/>
                <w:szCs w:val="18"/>
                <w:lang w:val="en-US" w:eastAsia="zh-CN"/>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9"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4</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ascii="宋体" w:hAnsi="宋体" w:eastAsia="宋体" w:cs="宋体"/>
                <w:sz w:val="18"/>
                <w:szCs w:val="18"/>
              </w:rPr>
              <w:t>50</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w:t>
            </w:r>
            <w:r>
              <w:rPr>
                <w:rFonts w:ascii="宋体" w:hAnsi="宋体" w:eastAsia="宋体" w:cs="宋体"/>
                <w:sz w:val="18"/>
                <w:szCs w:val="18"/>
              </w:rPr>
              <w:t>10</w:t>
            </w:r>
            <w:r>
              <w:rPr>
                <w:rFonts w:hint="eastAsia" w:ascii="宋体" w:hAnsi="宋体" w:eastAsia="宋体" w:cs="宋体"/>
                <w:sz w:val="18"/>
                <w:szCs w:val="18"/>
              </w:rPr>
              <w:t>分。</w:t>
            </w:r>
          </w:p>
          <w:p>
            <w:pPr>
              <w:keepNext w:val="0"/>
              <w:keepLines w:val="0"/>
              <w:pageBreakBefore w:val="0"/>
              <w:widowControl w:val="0"/>
              <w:numPr>
                <w:ilvl w:val="0"/>
                <w:numId w:val="0"/>
              </w:numPr>
              <w:tabs>
                <w:tab w:val="left" w:pos="13965"/>
              </w:tabs>
              <w:kinsoku/>
              <w:wordWrap/>
              <w:overflowPunct/>
              <w:topLinePunct w:val="0"/>
              <w:autoSpaceDE/>
              <w:autoSpaceDN/>
              <w:bidi w:val="0"/>
              <w:adjustRightInd/>
              <w:snapToGrid/>
              <w:spacing w:line="288" w:lineRule="auto"/>
              <w:ind w:leftChars="0" w:right="-6" w:rightChars="0"/>
              <w:jc w:val="left"/>
              <w:textAlignment w:val="auto"/>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w:t>
            </w:r>
            <w:r>
              <w:rPr>
                <w:rFonts w:ascii="宋体" w:hAnsi="宋体" w:eastAsia="宋体" w:cs="宋体"/>
                <w:sz w:val="18"/>
                <w:szCs w:val="18"/>
              </w:rPr>
              <w:t>10</w:t>
            </w:r>
            <w:r>
              <w:rPr>
                <w:rFonts w:hint="eastAsia" w:ascii="宋体" w:hAnsi="宋体" w:eastAsia="宋体" w:cs="宋体"/>
                <w:sz w:val="18"/>
                <w:szCs w:val="18"/>
              </w:rPr>
              <w:t>分。</w:t>
            </w:r>
          </w:p>
          <w:p>
            <w:pPr>
              <w:keepNext w:val="0"/>
              <w:keepLines w:val="0"/>
              <w:pageBreakBefore w:val="0"/>
              <w:widowControl w:val="0"/>
              <w:numPr>
                <w:ilvl w:val="0"/>
                <w:numId w:val="0"/>
              </w:numPr>
              <w:tabs>
                <w:tab w:val="left" w:pos="13965"/>
              </w:tabs>
              <w:kinsoku/>
              <w:wordWrap/>
              <w:overflowPunct/>
              <w:topLinePunct w:val="0"/>
              <w:autoSpaceDE/>
              <w:autoSpaceDN/>
              <w:bidi w:val="0"/>
              <w:adjustRightInd/>
              <w:snapToGrid/>
              <w:spacing w:line="288" w:lineRule="auto"/>
              <w:ind w:leftChars="0" w:right="-6" w:rightChars="0"/>
              <w:jc w:val="left"/>
              <w:textAlignment w:val="auto"/>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应具有专业化试验软件，数据处理有独到之处，系统开放程度高，打分1-</w:t>
            </w:r>
            <w:r>
              <w:rPr>
                <w:rFonts w:ascii="宋体" w:hAnsi="宋体" w:eastAsia="宋体" w:cs="宋体"/>
                <w:sz w:val="18"/>
                <w:szCs w:val="18"/>
              </w:rPr>
              <w:t>10</w:t>
            </w:r>
            <w:r>
              <w:rPr>
                <w:rFonts w:hint="eastAsia" w:ascii="宋体" w:hAnsi="宋体" w:eastAsia="宋体" w:cs="宋体"/>
                <w:sz w:val="18"/>
                <w:szCs w:val="18"/>
              </w:rPr>
              <w:t>分。</w:t>
            </w:r>
          </w:p>
          <w:p>
            <w:pPr>
              <w:keepNext w:val="0"/>
              <w:keepLines w:val="0"/>
              <w:pageBreakBefore w:val="0"/>
              <w:widowControl w:val="0"/>
              <w:numPr>
                <w:ilvl w:val="0"/>
                <w:numId w:val="0"/>
              </w:numPr>
              <w:tabs>
                <w:tab w:val="left" w:pos="13965"/>
              </w:tabs>
              <w:kinsoku/>
              <w:wordWrap/>
              <w:overflowPunct/>
              <w:topLinePunct w:val="0"/>
              <w:autoSpaceDE/>
              <w:autoSpaceDN/>
              <w:bidi w:val="0"/>
              <w:adjustRightInd/>
              <w:snapToGrid/>
              <w:spacing w:line="288" w:lineRule="auto"/>
              <w:ind w:leftChars="0" w:right="-6" w:rightChars="0"/>
              <w:jc w:val="left"/>
              <w:textAlignment w:val="auto"/>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4</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关键系统技术支持资料、数据处理说明、操作说明详细完整，打分1-</w:t>
            </w:r>
            <w:r>
              <w:rPr>
                <w:rFonts w:ascii="宋体" w:hAnsi="宋体" w:eastAsia="宋体" w:cs="宋体"/>
                <w:sz w:val="18"/>
                <w:szCs w:val="18"/>
              </w:rPr>
              <w:t>10</w:t>
            </w:r>
            <w:r>
              <w:rPr>
                <w:rFonts w:hint="eastAsia" w:ascii="宋体" w:hAnsi="宋体" w:eastAsia="宋体" w:cs="宋体"/>
                <w:sz w:val="18"/>
                <w:szCs w:val="18"/>
              </w:rPr>
              <w:t>分。</w:t>
            </w:r>
          </w:p>
          <w:p>
            <w:pPr>
              <w:keepNext w:val="0"/>
              <w:keepLines w:val="0"/>
              <w:pageBreakBefore w:val="0"/>
              <w:widowControl w:val="0"/>
              <w:numPr>
                <w:ilvl w:val="0"/>
                <w:numId w:val="0"/>
              </w:numPr>
              <w:tabs>
                <w:tab w:val="left" w:pos="13965"/>
              </w:tabs>
              <w:kinsoku/>
              <w:wordWrap/>
              <w:overflowPunct/>
              <w:topLinePunct w:val="0"/>
              <w:autoSpaceDE/>
              <w:autoSpaceDN/>
              <w:bidi w:val="0"/>
              <w:adjustRightInd/>
              <w:snapToGrid/>
              <w:spacing w:line="288" w:lineRule="auto"/>
              <w:ind w:leftChars="0" w:right="-6" w:rightChars="0"/>
              <w:jc w:val="left"/>
              <w:textAlignment w:val="auto"/>
              <w:rPr>
                <w:rFonts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5</w:t>
            </w:r>
            <w:r>
              <w:rPr>
                <w:rFonts w:hint="eastAsia" w:ascii="宋体" w:hAnsi="宋体" w:eastAsia="宋体" w:cs="宋体"/>
                <w:sz w:val="18"/>
                <w:szCs w:val="18"/>
                <w:lang w:eastAsia="zh-CN"/>
              </w:rPr>
              <w:t>）</w:t>
            </w:r>
            <w:r>
              <w:rPr>
                <w:rFonts w:hint="eastAsia" w:ascii="宋体" w:hAnsi="宋体" w:eastAsia="宋体" w:cs="宋体"/>
                <w:sz w:val="18"/>
                <w:szCs w:val="18"/>
              </w:rPr>
              <w:t>综合评价，打分</w:t>
            </w:r>
            <w:r>
              <w:rPr>
                <w:rFonts w:ascii="宋体" w:hAnsi="宋体" w:eastAsia="宋体" w:cs="宋体"/>
                <w:sz w:val="18"/>
                <w:szCs w:val="18"/>
              </w:rPr>
              <w:t>1</w:t>
            </w:r>
            <w:r>
              <w:rPr>
                <w:rFonts w:hint="eastAsia" w:ascii="宋体" w:hAnsi="宋体" w:eastAsia="宋体" w:cs="宋体"/>
                <w:sz w:val="18"/>
                <w:szCs w:val="18"/>
              </w:rPr>
              <w:t>-</w:t>
            </w:r>
            <w:r>
              <w:rPr>
                <w:rFonts w:ascii="宋体" w:hAnsi="宋体" w:eastAsia="宋体" w:cs="宋体"/>
                <w:sz w:val="18"/>
                <w:szCs w:val="18"/>
              </w:rPr>
              <w:t>10</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5</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技术偏离</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hint="eastAsia" w:ascii="宋体" w:hAnsi="宋体" w:eastAsia="宋体" w:cs="宋体"/>
                <w:sz w:val="18"/>
                <w:szCs w:val="18"/>
                <w:lang w:eastAsia="zh-CN"/>
              </w:rPr>
            </w:pPr>
            <w:r>
              <w:rPr>
                <w:rFonts w:ascii="宋体" w:hAnsi="宋体" w:eastAsia="宋体" w:cs="宋体"/>
                <w:sz w:val="18"/>
                <w:szCs w:val="18"/>
              </w:rPr>
              <w:t>1</w:t>
            </w:r>
            <w:r>
              <w:rPr>
                <w:rFonts w:hint="eastAsia" w:ascii="宋体" w:hAnsi="宋体" w:eastAsia="宋体" w:cs="宋体"/>
                <w:sz w:val="18"/>
                <w:szCs w:val="18"/>
                <w:lang w:val="en-US" w:eastAsia="zh-CN"/>
              </w:rPr>
              <w:t>6</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16</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6</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ascii="宋体" w:hAnsi="宋体" w:eastAsia="宋体" w:cs="宋体"/>
                <w:sz w:val="18"/>
                <w:szCs w:val="18"/>
              </w:rPr>
              <w:t>6</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7</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在中国有常驻的专业技术力量的维保机构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ascii="宋体" w:hAnsi="宋体" w:eastAsia="宋体" w:cs="宋体"/>
                <w:sz w:val="18"/>
                <w:szCs w:val="18"/>
              </w:rPr>
              <w:t>6</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ascii="宋体" w:hAnsi="宋体" w:eastAsia="宋体" w:cs="宋体"/>
                <w:sz w:val="18"/>
                <w:szCs w:val="18"/>
              </w:rPr>
            </w:pPr>
            <w:r>
              <w:rPr>
                <w:rFonts w:hint="eastAsia" w:ascii="宋体" w:hAnsi="宋体" w:eastAsia="宋体" w:cs="宋体"/>
                <w:sz w:val="18"/>
                <w:szCs w:val="18"/>
              </w:rPr>
              <w:t>8</w:t>
            </w:r>
          </w:p>
        </w:tc>
        <w:tc>
          <w:tcPr>
            <w:tcW w:w="25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hint="eastAsia" w:ascii="宋体" w:hAnsi="宋体" w:eastAsia="宋体" w:cs="宋体"/>
                <w:sz w:val="18"/>
                <w:szCs w:val="18"/>
              </w:rPr>
              <w:t>售后服务及时周到</w:t>
            </w:r>
          </w:p>
        </w:tc>
        <w:tc>
          <w:tcPr>
            <w:tcW w:w="832"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center"/>
              <w:textAlignment w:val="auto"/>
              <w:rPr>
                <w:rFonts w:ascii="宋体" w:hAnsi="宋体" w:eastAsia="宋体" w:cs="宋体"/>
                <w:sz w:val="18"/>
                <w:szCs w:val="18"/>
              </w:rPr>
            </w:pPr>
            <w:r>
              <w:rPr>
                <w:rFonts w:ascii="宋体" w:hAnsi="宋体" w:eastAsia="宋体" w:cs="宋体"/>
                <w:sz w:val="18"/>
                <w:szCs w:val="18"/>
              </w:rPr>
              <w:t>6</w:t>
            </w:r>
          </w:p>
        </w:tc>
        <w:tc>
          <w:tcPr>
            <w:tcW w:w="10283" w:type="dxa"/>
            <w:noWrap w:val="0"/>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88" w:lineRule="auto"/>
              <w:ind w:right="-6"/>
              <w:jc w:val="left"/>
              <w:textAlignment w:val="auto"/>
              <w:rPr>
                <w:rFonts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ascii="宋体" w:hAnsi="宋体" w:eastAsia="宋体" w:cs="宋体"/>
                <w:sz w:val="18"/>
                <w:szCs w:val="18"/>
              </w:rPr>
              <w:t>6</w:t>
            </w:r>
            <w:r>
              <w:rPr>
                <w:rFonts w:hint="eastAsia" w:ascii="宋体" w:hAnsi="宋体" w:eastAsia="宋体" w:cs="宋体"/>
                <w:sz w:val="18"/>
                <w:szCs w:val="18"/>
              </w:rPr>
              <w:t>分，良得</w:t>
            </w:r>
            <w:r>
              <w:rPr>
                <w:rFonts w:ascii="宋体" w:hAnsi="宋体" w:eastAsia="宋体" w:cs="宋体"/>
                <w:sz w:val="18"/>
                <w:szCs w:val="18"/>
              </w:rPr>
              <w:t>4</w:t>
            </w:r>
            <w:r>
              <w:rPr>
                <w:rFonts w:hint="eastAsia" w:ascii="宋体" w:hAnsi="宋体" w:eastAsia="宋体" w:cs="宋体"/>
                <w:sz w:val="18"/>
                <w:szCs w:val="18"/>
              </w:rPr>
              <w:t>分，一般得</w:t>
            </w:r>
            <w:r>
              <w:rPr>
                <w:rFonts w:ascii="宋体" w:hAnsi="宋体" w:eastAsia="宋体" w:cs="宋体"/>
                <w:sz w:val="18"/>
                <w:szCs w:val="18"/>
              </w:rPr>
              <w:t>2</w:t>
            </w:r>
            <w:r>
              <w:rPr>
                <w:rFonts w:hint="eastAsia" w:ascii="宋体" w:hAnsi="宋体" w:eastAsia="宋体" w:cs="宋体"/>
                <w:sz w:val="18"/>
                <w:szCs w:val="18"/>
              </w:rPr>
              <w:t>分。</w:t>
            </w:r>
          </w:p>
        </w:tc>
      </w:tr>
    </w:tbl>
    <w:p>
      <w:pPr>
        <w:pStyle w:val="19"/>
        <w:sectPr>
          <w:pgSz w:w="16838" w:h="11906" w:orient="landscape"/>
          <w:pgMar w:top="1418" w:right="1588" w:bottom="1418" w:left="1134" w:header="851" w:footer="992" w:gutter="0"/>
          <w:pgNumType w:fmt="decimal"/>
          <w:cols w:space="720" w:num="1"/>
          <w:titlePg/>
          <w:docGrid w:type="lines" w:linePitch="312" w:charSpace="0"/>
        </w:sectPr>
      </w:pPr>
    </w:p>
    <w:p>
      <w:pPr>
        <w:pStyle w:val="19"/>
        <w:outlineLvl w:val="2"/>
        <w:rPr>
          <w:rFonts w:hAnsi="宋体" w:eastAsia="宋体" w:cs="宋体"/>
          <w:b/>
          <w:bCs/>
          <w:color w:val="000000"/>
          <w:sz w:val="24"/>
          <w:szCs w:val="24"/>
        </w:rPr>
      </w:pPr>
      <w:bookmarkStart w:id="138" w:name="OLE_LINK10"/>
      <w:r>
        <w:rPr>
          <w:rFonts w:hint="eastAsia" w:hAnsi="宋体" w:eastAsia="宋体" w:cs="宋体"/>
          <w:b/>
          <w:bCs/>
          <w:color w:val="000000"/>
          <w:sz w:val="24"/>
          <w:szCs w:val="24"/>
        </w:rPr>
        <w:t>附件15 SRM非生产供应商注册操作手册</w:t>
      </w:r>
    </w:p>
    <w:p>
      <w:pPr>
        <w:pStyle w:val="19"/>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eastAsia="宋体"/>
        </w:rPr>
      </w:pPr>
      <w:r>
        <w:rPr>
          <w:rFonts w:hint="eastAsia"/>
        </w:rPr>
        <w:t>审批通过后，注意记录本单位的“供应商代码”，代码用于登录系统后应标。登录信息如下：</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pStyle w:val="19"/>
      </w:pPr>
    </w:p>
    <w:p>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19"/>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19"/>
      </w:pP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19"/>
      </w:pPr>
      <w:r>
        <w:rPr>
          <w:rFonts w:hint="eastAsia" w:hAnsi="宋体" w:eastAsia="宋体" w:cs="宋体"/>
          <w:b/>
          <w:bCs/>
          <w:color w:val="000000"/>
          <w:sz w:val="24"/>
          <w:szCs w:val="28"/>
          <w:highlight w:val="yellow"/>
        </w:rPr>
        <w:t>2.配套能力“供货类别”选“非生产招标→工艺设备→工艺设备”，业务主管部门为“工艺</w:t>
      </w:r>
      <w:r>
        <w:rPr>
          <w:rFonts w:hint="eastAsia" w:hAnsi="宋体" w:eastAsia="宋体" w:cs="宋体"/>
          <w:b/>
          <w:bCs/>
          <w:color w:val="000000"/>
          <w:sz w:val="24"/>
          <w:szCs w:val="28"/>
          <w:highlight w:val="yellow"/>
          <w:lang w:val="en-US" w:eastAsia="zh-CN"/>
        </w:rPr>
        <w:t>工匠</w:t>
      </w:r>
      <w:r>
        <w:rPr>
          <w:rFonts w:hint="eastAsia" w:hAnsi="宋体" w:eastAsia="宋体" w:cs="宋体"/>
          <w:b/>
          <w:bCs/>
          <w:color w:val="000000"/>
          <w:sz w:val="24"/>
          <w:szCs w:val="28"/>
          <w:highlight w:val="yellow"/>
        </w:rPr>
        <w:t>研究院</w:t>
      </w:r>
    </w:p>
    <w:p>
      <w:pPr>
        <w:pStyle w:val="19"/>
        <w:sectPr>
          <w:pgSz w:w="11906" w:h="16838"/>
          <w:pgMar w:top="1588" w:right="1418" w:bottom="1134" w:left="1418" w:header="851" w:footer="992" w:gutter="0"/>
          <w:pgNumType w:fmt="decimal"/>
          <w:cols w:space="720" w:num="1"/>
          <w:titlePg/>
          <w:docGrid w:type="lines" w:linePitch="312" w:charSpace="0"/>
        </w:sectPr>
      </w:pPr>
    </w:p>
    <w:p>
      <w:pPr>
        <w:pStyle w:val="19"/>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8"/>
          <w:rFonts w:ascii="宋体" w:hAnsi="宋体" w:eastAsia="宋体" w:cs="宋体"/>
          <w:sz w:val="24"/>
          <w:szCs w:val="24"/>
          <w:highlight w:val="yellow"/>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highlight w:val="yellow"/>
        </w:rPr>
        <w:t>（以下内容可能非最新版本，仅供参考，请登录系统网址后，点检查看最新版供应商手册）</w:t>
      </w:r>
    </w:p>
    <w:p>
      <w:pPr>
        <w:spacing w:line="360" w:lineRule="auto"/>
        <w:rPr>
          <w:rFonts w:ascii="宋体" w:hAnsi="宋体" w:eastAsia="宋体" w:cs="宋体"/>
          <w:sz w:val="24"/>
          <w:szCs w:val="24"/>
        </w:rPr>
      </w:pPr>
      <w:r>
        <mc:AlternateContent>
          <mc:Choice Requires="wps">
            <w:drawing>
              <wp:anchor distT="0" distB="0" distL="114300" distR="114300" simplePos="0" relativeHeight="25167769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769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1"/>
                    <a:stretch>
                      <a:fillRect/>
                    </a:stretch>
                  </pic:blipFill>
                  <pic:spPr>
                    <a:xfrm>
                      <a:off x="0" y="0"/>
                      <a:ext cx="4067175" cy="4876800"/>
                    </a:xfrm>
                    <a:prstGeom prst="rect">
                      <a:avLst/>
                    </a:prstGeom>
                    <a:noFill/>
                    <a:ln>
                      <a:noFill/>
                    </a:ln>
                  </pic:spPr>
                </pic:pic>
              </a:graphicData>
            </a:graphic>
          </wp:inline>
        </w:drawing>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2"/>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3"/>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19"/>
      </w:pPr>
    </w:p>
    <w:p>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pStyle w:val="19"/>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7"/>
                    <a:stretch>
                      <a:fillRect/>
                    </a:stretch>
                  </pic:blipFill>
                  <pic:spPr>
                    <a:xfrm>
                      <a:off x="0" y="0"/>
                      <a:ext cx="5760085" cy="1956600"/>
                    </a:xfrm>
                    <a:prstGeom prst="rect">
                      <a:avLst/>
                    </a:prstGeom>
                  </pic:spPr>
                </pic:pic>
              </a:graphicData>
            </a:graphic>
          </wp:inline>
        </w:drawing>
      </w:r>
      <w:bookmarkEnd w:id="138"/>
    </w:p>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黑体"/>
    <w:panose1 w:val="00000000000000000000"/>
    <w:charset w:val="86"/>
    <w:family w:val="script"/>
    <w:pitch w:val="default"/>
    <w:sig w:usb0="00000000" w:usb1="0000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91</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92</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93</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94</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104</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w:t>
                    </w:r>
                    <w:r>
                      <w:fldChar w:fldCharType="end"/>
                    </w:r>
                  </w:p>
                </w:txbxContent>
              </v:textbox>
            </v:shape>
          </w:pict>
        </mc:Fallback>
      </mc:AlternateContent>
    </w: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right" w:pos="8306"/>
      </w:tabs>
      <w:snapToGrid w:val="0"/>
      <w:jc w:val="center"/>
      <w:rPr>
        <w:rFonts w:ascii="Calibri" w:hAnsi="Calibri" w:eastAsia="宋体" w:cs="Times New Roman"/>
        <w:kern w:val="0"/>
        <w:sz w:val="18"/>
        <w:szCs w:val="18"/>
        <w:lang w:val="en-US" w:eastAsia="zh-CN" w:bidi="ar-SA"/>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1"/>
      </w:pBdr>
      <w:tabs>
        <w:tab w:val="center" w:pos="4153"/>
        <w:tab w:val="right" w:pos="8306"/>
      </w:tabs>
      <w:snapToGrid w:val="0"/>
      <w:jc w:val="center"/>
      <w:rPr>
        <w:rFonts w:ascii="Calibri" w:hAnsi="Calibri" w:eastAsia="宋体" w:cs="Times New Roman"/>
        <w:kern w:val="0"/>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p>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6">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5B859BE"/>
    <w:multiLevelType w:val="singleLevel"/>
    <w:tmpl w:val="35B859BE"/>
    <w:lvl w:ilvl="0" w:tentative="0">
      <w:start w:val="1"/>
      <w:numFmt w:val="chineseCounting"/>
      <w:suff w:val="nothing"/>
      <w:lvlText w:val="%1、"/>
      <w:lvlJc w:val="left"/>
      <w:rPr>
        <w:rFonts w:hint="eastAsia"/>
      </w:rPr>
    </w:lvl>
  </w:abstractNum>
  <w:abstractNum w:abstractNumId="10">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
    <w:nsid w:val="517A6AF3"/>
    <w:multiLevelType w:val="multilevel"/>
    <w:tmpl w:val="517A6AF3"/>
    <w:lvl w:ilvl="0" w:tentative="0">
      <w:start w:val="6"/>
      <w:numFmt w:val="decimal"/>
      <w:lvlText w:val="(%1)"/>
      <w:lvlJc w:val="left"/>
      <w:pPr>
        <w:tabs>
          <w:tab w:val="left" w:pos="390"/>
        </w:tabs>
        <w:ind w:left="390" w:hanging="390"/>
      </w:pPr>
      <w:rPr>
        <w:rFonts w:hint="default"/>
        <w:b/>
      </w:rPr>
    </w:lvl>
    <w:lvl w:ilvl="1" w:tentative="0">
      <w:start w:val="1"/>
      <w:numFmt w:val="lowerLetter"/>
      <w:lvlText w:val="%2)"/>
      <w:lvlJc w:val="left"/>
      <w:pPr>
        <w:tabs>
          <w:tab w:val="left" w:pos="840"/>
        </w:tabs>
        <w:ind w:left="840" w:hanging="420"/>
      </w:pPr>
      <w:rPr>
        <w:rFonts w:hint="default"/>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D7A57DD"/>
    <w:multiLevelType w:val="multilevel"/>
    <w:tmpl w:val="5D7A57DD"/>
    <w:lvl w:ilvl="0" w:tentative="0">
      <w:start w:val="1"/>
      <w:numFmt w:val="decimal"/>
      <w:lvlText w:val="%1、"/>
      <w:lvlJc w:val="left"/>
      <w:pPr>
        <w:tabs>
          <w:tab w:val="left" w:pos="785"/>
        </w:tabs>
        <w:ind w:left="785"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6">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6E8C6948"/>
    <w:multiLevelType w:val="singleLevel"/>
    <w:tmpl w:val="6E8C6948"/>
    <w:lvl w:ilvl="0" w:tentative="0">
      <w:start w:val="1"/>
      <w:numFmt w:val="chineseCounting"/>
      <w:suff w:val="space"/>
      <w:lvlText w:val="第%1部分"/>
      <w:lvlJc w:val="left"/>
      <w:rPr>
        <w:rFonts w:hint="eastAsia"/>
      </w:rPr>
    </w:lvl>
  </w:abstractNum>
  <w:abstractNum w:abstractNumId="18">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A612DE2"/>
    <w:multiLevelType w:val="singleLevel"/>
    <w:tmpl w:val="7A612DE2"/>
    <w:lvl w:ilvl="0" w:tentative="0">
      <w:start w:val="2"/>
      <w:numFmt w:val="decimal"/>
      <w:lvlText w:val="%1."/>
      <w:lvlJc w:val="left"/>
      <w:pPr>
        <w:tabs>
          <w:tab w:val="left" w:pos="312"/>
        </w:tabs>
      </w:pPr>
    </w:lvl>
  </w:abstractNum>
  <w:num w:numId="1">
    <w:abstractNumId w:val="17"/>
  </w:num>
  <w:num w:numId="2">
    <w:abstractNumId w:val="0"/>
  </w:num>
  <w:num w:numId="3">
    <w:abstractNumId w:val="19"/>
  </w:num>
  <w:num w:numId="4">
    <w:abstractNumId w:val="7"/>
  </w:num>
  <w:num w:numId="5">
    <w:abstractNumId w:val="3"/>
  </w:num>
  <w:num w:numId="6">
    <w:abstractNumId w:val="11"/>
  </w:num>
  <w:num w:numId="7">
    <w:abstractNumId w:val="1"/>
  </w:num>
  <w:num w:numId="8">
    <w:abstractNumId w:val="8"/>
  </w:num>
  <w:num w:numId="9">
    <w:abstractNumId w:val="15"/>
  </w:num>
  <w:num w:numId="10">
    <w:abstractNumId w:val="9"/>
  </w:num>
  <w:num w:numId="11">
    <w:abstractNumId w:val="13"/>
  </w:num>
  <w:num w:numId="12">
    <w:abstractNumId w:val="6"/>
  </w:num>
  <w:num w:numId="13">
    <w:abstractNumId w:val="18"/>
  </w:num>
  <w:num w:numId="14">
    <w:abstractNumId w:val="5"/>
  </w:num>
  <w:num w:numId="15">
    <w:abstractNumId w:val="14"/>
  </w:num>
  <w:num w:numId="16">
    <w:abstractNumId w:val="4"/>
  </w:num>
  <w:num w:numId="17">
    <w:abstractNumId w:val="16"/>
  </w:num>
  <w:num w:numId="18">
    <w:abstractNumId w:val="12"/>
  </w:num>
  <w:num w:numId="19">
    <w:abstractNumId w:val="2"/>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剑">
    <w15:presenceInfo w15:providerId="None" w15:userId="剑"/>
  </w15:person>
  <w15:person w15:author="$">
    <w15:presenceInfo w15:providerId="WPS Office" w15:userId="2426035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2NTBkMjgxYmZhZjZmMWY4YjUyNjBmZTZlN2NhOTEifQ=="/>
    <w:docVar w:name="KSO_WPS_MARK_KEY" w:val="45b877db-312b-4bf0-b051-d1fcfc550c89"/>
  </w:docVars>
  <w:rsids>
    <w:rsidRoot w:val="00172A27"/>
    <w:rsid w:val="000139F5"/>
    <w:rsid w:val="000211EA"/>
    <w:rsid w:val="00022B06"/>
    <w:rsid w:val="0002457D"/>
    <w:rsid w:val="00036836"/>
    <w:rsid w:val="0004043D"/>
    <w:rsid w:val="0004318D"/>
    <w:rsid w:val="0005777A"/>
    <w:rsid w:val="00065382"/>
    <w:rsid w:val="00070FE3"/>
    <w:rsid w:val="00080223"/>
    <w:rsid w:val="000A078C"/>
    <w:rsid w:val="000A5309"/>
    <w:rsid w:val="000D6A51"/>
    <w:rsid w:val="000F45A3"/>
    <w:rsid w:val="00176BA1"/>
    <w:rsid w:val="001C1EE3"/>
    <w:rsid w:val="001C713C"/>
    <w:rsid w:val="001D75B9"/>
    <w:rsid w:val="00200F05"/>
    <w:rsid w:val="00220056"/>
    <w:rsid w:val="0024097E"/>
    <w:rsid w:val="002626ED"/>
    <w:rsid w:val="00265A40"/>
    <w:rsid w:val="00276085"/>
    <w:rsid w:val="00282FDE"/>
    <w:rsid w:val="0029130A"/>
    <w:rsid w:val="002C11DD"/>
    <w:rsid w:val="002F5D68"/>
    <w:rsid w:val="0036446A"/>
    <w:rsid w:val="0037419D"/>
    <w:rsid w:val="003A4540"/>
    <w:rsid w:val="003B1C49"/>
    <w:rsid w:val="003B4D7D"/>
    <w:rsid w:val="003E0AB3"/>
    <w:rsid w:val="003F6098"/>
    <w:rsid w:val="00401C42"/>
    <w:rsid w:val="004076DE"/>
    <w:rsid w:val="0043402D"/>
    <w:rsid w:val="00460AFB"/>
    <w:rsid w:val="00470130"/>
    <w:rsid w:val="00483B0A"/>
    <w:rsid w:val="004B0584"/>
    <w:rsid w:val="004B5126"/>
    <w:rsid w:val="004F7838"/>
    <w:rsid w:val="00503391"/>
    <w:rsid w:val="00552960"/>
    <w:rsid w:val="0056018A"/>
    <w:rsid w:val="00567344"/>
    <w:rsid w:val="005829DC"/>
    <w:rsid w:val="005C0B4E"/>
    <w:rsid w:val="005C0C35"/>
    <w:rsid w:val="005C421F"/>
    <w:rsid w:val="005F16F0"/>
    <w:rsid w:val="005F723D"/>
    <w:rsid w:val="00623975"/>
    <w:rsid w:val="0065185D"/>
    <w:rsid w:val="006728C4"/>
    <w:rsid w:val="00680629"/>
    <w:rsid w:val="00686C52"/>
    <w:rsid w:val="006A6764"/>
    <w:rsid w:val="006F1414"/>
    <w:rsid w:val="007432BF"/>
    <w:rsid w:val="007525BF"/>
    <w:rsid w:val="007800DC"/>
    <w:rsid w:val="007838AA"/>
    <w:rsid w:val="00783D5E"/>
    <w:rsid w:val="00785FD6"/>
    <w:rsid w:val="007967A3"/>
    <w:rsid w:val="007B212D"/>
    <w:rsid w:val="007D1AA6"/>
    <w:rsid w:val="007F0C2C"/>
    <w:rsid w:val="00806A61"/>
    <w:rsid w:val="00824BFD"/>
    <w:rsid w:val="008453B3"/>
    <w:rsid w:val="00862FF4"/>
    <w:rsid w:val="008B3150"/>
    <w:rsid w:val="008D3B56"/>
    <w:rsid w:val="008D5CEF"/>
    <w:rsid w:val="009360F9"/>
    <w:rsid w:val="00964F00"/>
    <w:rsid w:val="009A76F5"/>
    <w:rsid w:val="009B511E"/>
    <w:rsid w:val="009D4039"/>
    <w:rsid w:val="009E0F5E"/>
    <w:rsid w:val="00A050D8"/>
    <w:rsid w:val="00A21EB2"/>
    <w:rsid w:val="00A31561"/>
    <w:rsid w:val="00A4348C"/>
    <w:rsid w:val="00A5212E"/>
    <w:rsid w:val="00A54E95"/>
    <w:rsid w:val="00A56E9E"/>
    <w:rsid w:val="00A74B70"/>
    <w:rsid w:val="00A80564"/>
    <w:rsid w:val="00A960B2"/>
    <w:rsid w:val="00AB29B1"/>
    <w:rsid w:val="00AE6633"/>
    <w:rsid w:val="00B01FF1"/>
    <w:rsid w:val="00B2519D"/>
    <w:rsid w:val="00B72516"/>
    <w:rsid w:val="00B92C97"/>
    <w:rsid w:val="00BA3C70"/>
    <w:rsid w:val="00BB4E42"/>
    <w:rsid w:val="00BD1FEB"/>
    <w:rsid w:val="00BF0E19"/>
    <w:rsid w:val="00C01073"/>
    <w:rsid w:val="00C07FB0"/>
    <w:rsid w:val="00C35893"/>
    <w:rsid w:val="00C813A4"/>
    <w:rsid w:val="00C855F6"/>
    <w:rsid w:val="00C92F53"/>
    <w:rsid w:val="00CC5254"/>
    <w:rsid w:val="00CD5223"/>
    <w:rsid w:val="00CE5010"/>
    <w:rsid w:val="00CE6E17"/>
    <w:rsid w:val="00D0528A"/>
    <w:rsid w:val="00D11B37"/>
    <w:rsid w:val="00D149FB"/>
    <w:rsid w:val="00D408EF"/>
    <w:rsid w:val="00D5145C"/>
    <w:rsid w:val="00D628FB"/>
    <w:rsid w:val="00D64DAE"/>
    <w:rsid w:val="00D729A1"/>
    <w:rsid w:val="00DB5225"/>
    <w:rsid w:val="00DD1E5E"/>
    <w:rsid w:val="00DD3595"/>
    <w:rsid w:val="00DE6417"/>
    <w:rsid w:val="00E1627A"/>
    <w:rsid w:val="00E176C7"/>
    <w:rsid w:val="00E34C35"/>
    <w:rsid w:val="00E34D95"/>
    <w:rsid w:val="00E650A8"/>
    <w:rsid w:val="00E878B4"/>
    <w:rsid w:val="00EA54EB"/>
    <w:rsid w:val="00EB3D00"/>
    <w:rsid w:val="00EE1C41"/>
    <w:rsid w:val="00F668E6"/>
    <w:rsid w:val="00F71720"/>
    <w:rsid w:val="00F87BC6"/>
    <w:rsid w:val="00FE040F"/>
    <w:rsid w:val="00FE42B3"/>
    <w:rsid w:val="014832F2"/>
    <w:rsid w:val="014D51C1"/>
    <w:rsid w:val="01714809"/>
    <w:rsid w:val="01BF0F66"/>
    <w:rsid w:val="01C21F75"/>
    <w:rsid w:val="01C52478"/>
    <w:rsid w:val="025D2614"/>
    <w:rsid w:val="027408EE"/>
    <w:rsid w:val="02963F39"/>
    <w:rsid w:val="029E6C9F"/>
    <w:rsid w:val="029F0829"/>
    <w:rsid w:val="02B3095A"/>
    <w:rsid w:val="02B60CCC"/>
    <w:rsid w:val="02BA7274"/>
    <w:rsid w:val="02F72D45"/>
    <w:rsid w:val="030E6E93"/>
    <w:rsid w:val="03251978"/>
    <w:rsid w:val="0325718A"/>
    <w:rsid w:val="038A1659"/>
    <w:rsid w:val="039C41AF"/>
    <w:rsid w:val="03B64B4C"/>
    <w:rsid w:val="03D16268"/>
    <w:rsid w:val="042921B6"/>
    <w:rsid w:val="043B72BB"/>
    <w:rsid w:val="04504B3F"/>
    <w:rsid w:val="04820D7A"/>
    <w:rsid w:val="04A90F02"/>
    <w:rsid w:val="04AD02B8"/>
    <w:rsid w:val="04DF17D4"/>
    <w:rsid w:val="04E94CD4"/>
    <w:rsid w:val="05412745"/>
    <w:rsid w:val="05491761"/>
    <w:rsid w:val="056B30EE"/>
    <w:rsid w:val="05A351AD"/>
    <w:rsid w:val="05DD7B91"/>
    <w:rsid w:val="05F9748A"/>
    <w:rsid w:val="06266F78"/>
    <w:rsid w:val="063E7B7A"/>
    <w:rsid w:val="06582413"/>
    <w:rsid w:val="067E33B8"/>
    <w:rsid w:val="0692233C"/>
    <w:rsid w:val="06C06ADE"/>
    <w:rsid w:val="06E82FCB"/>
    <w:rsid w:val="06EB550A"/>
    <w:rsid w:val="06F34B95"/>
    <w:rsid w:val="07002E63"/>
    <w:rsid w:val="07571DAC"/>
    <w:rsid w:val="07883FFC"/>
    <w:rsid w:val="07AD4543"/>
    <w:rsid w:val="08400A92"/>
    <w:rsid w:val="086F2DBB"/>
    <w:rsid w:val="08961326"/>
    <w:rsid w:val="08D04AC1"/>
    <w:rsid w:val="08D57F3C"/>
    <w:rsid w:val="08E64121"/>
    <w:rsid w:val="0942017F"/>
    <w:rsid w:val="098715D9"/>
    <w:rsid w:val="098863B0"/>
    <w:rsid w:val="099E7FC1"/>
    <w:rsid w:val="09BA1FBB"/>
    <w:rsid w:val="09C6139D"/>
    <w:rsid w:val="09CB139F"/>
    <w:rsid w:val="0A0106F5"/>
    <w:rsid w:val="0A021AC6"/>
    <w:rsid w:val="0A112AB7"/>
    <w:rsid w:val="0A814279"/>
    <w:rsid w:val="0A940D71"/>
    <w:rsid w:val="0AD71A2F"/>
    <w:rsid w:val="0AD71BC7"/>
    <w:rsid w:val="0AF420EB"/>
    <w:rsid w:val="0B2B2BF5"/>
    <w:rsid w:val="0B2F3908"/>
    <w:rsid w:val="0B3F6206"/>
    <w:rsid w:val="0B5E6278"/>
    <w:rsid w:val="0BE12DB6"/>
    <w:rsid w:val="0BFC6504"/>
    <w:rsid w:val="0C345AD1"/>
    <w:rsid w:val="0C457B07"/>
    <w:rsid w:val="0C513ED4"/>
    <w:rsid w:val="0C626CE4"/>
    <w:rsid w:val="0C6A20C4"/>
    <w:rsid w:val="0C7B653C"/>
    <w:rsid w:val="0CBA2B4D"/>
    <w:rsid w:val="0D0C2B7B"/>
    <w:rsid w:val="0D5C5EA9"/>
    <w:rsid w:val="0D6B4535"/>
    <w:rsid w:val="0D78301E"/>
    <w:rsid w:val="0D9308F8"/>
    <w:rsid w:val="0E1A1D85"/>
    <w:rsid w:val="0E326BA2"/>
    <w:rsid w:val="0E750568"/>
    <w:rsid w:val="0E9C3C97"/>
    <w:rsid w:val="0ED26149"/>
    <w:rsid w:val="0F2338BF"/>
    <w:rsid w:val="0F2D7A80"/>
    <w:rsid w:val="0F4277E5"/>
    <w:rsid w:val="0F55114D"/>
    <w:rsid w:val="0F90132F"/>
    <w:rsid w:val="0FA71F2B"/>
    <w:rsid w:val="0FA75561"/>
    <w:rsid w:val="0FB83603"/>
    <w:rsid w:val="0FCA77F1"/>
    <w:rsid w:val="0FCD5DCC"/>
    <w:rsid w:val="0FCE59FB"/>
    <w:rsid w:val="0FD46B4D"/>
    <w:rsid w:val="0FF80877"/>
    <w:rsid w:val="101F1597"/>
    <w:rsid w:val="10270545"/>
    <w:rsid w:val="103858BF"/>
    <w:rsid w:val="106A1193"/>
    <w:rsid w:val="108A1D4B"/>
    <w:rsid w:val="10A10111"/>
    <w:rsid w:val="10BE093E"/>
    <w:rsid w:val="10CF3188"/>
    <w:rsid w:val="10E20BD8"/>
    <w:rsid w:val="111A0D4F"/>
    <w:rsid w:val="111B0FE9"/>
    <w:rsid w:val="112C77F4"/>
    <w:rsid w:val="11597C92"/>
    <w:rsid w:val="115F67A8"/>
    <w:rsid w:val="119A7465"/>
    <w:rsid w:val="11C07DA5"/>
    <w:rsid w:val="11EF0453"/>
    <w:rsid w:val="11EF589B"/>
    <w:rsid w:val="12264970"/>
    <w:rsid w:val="12491386"/>
    <w:rsid w:val="12732A15"/>
    <w:rsid w:val="127719E2"/>
    <w:rsid w:val="128F5B4F"/>
    <w:rsid w:val="12E60579"/>
    <w:rsid w:val="13367689"/>
    <w:rsid w:val="13695B36"/>
    <w:rsid w:val="1372609F"/>
    <w:rsid w:val="13AE28EE"/>
    <w:rsid w:val="13B354FF"/>
    <w:rsid w:val="13B70113"/>
    <w:rsid w:val="13CC3A1C"/>
    <w:rsid w:val="13F0238B"/>
    <w:rsid w:val="140825FF"/>
    <w:rsid w:val="14504752"/>
    <w:rsid w:val="145A6A37"/>
    <w:rsid w:val="1467440F"/>
    <w:rsid w:val="152A1D17"/>
    <w:rsid w:val="15433A9B"/>
    <w:rsid w:val="15FB3A00"/>
    <w:rsid w:val="15FC2F04"/>
    <w:rsid w:val="1600531E"/>
    <w:rsid w:val="16181FAC"/>
    <w:rsid w:val="162459BF"/>
    <w:rsid w:val="1632283F"/>
    <w:rsid w:val="163827F3"/>
    <w:rsid w:val="16786FA1"/>
    <w:rsid w:val="168756A0"/>
    <w:rsid w:val="16F94849"/>
    <w:rsid w:val="17045E51"/>
    <w:rsid w:val="172011D4"/>
    <w:rsid w:val="17252C3B"/>
    <w:rsid w:val="173F0A2E"/>
    <w:rsid w:val="174F1BF6"/>
    <w:rsid w:val="17770BC2"/>
    <w:rsid w:val="17860E2F"/>
    <w:rsid w:val="17A119AA"/>
    <w:rsid w:val="17A474DE"/>
    <w:rsid w:val="17AE387B"/>
    <w:rsid w:val="17FA2C5A"/>
    <w:rsid w:val="18586F2B"/>
    <w:rsid w:val="18615571"/>
    <w:rsid w:val="18812B82"/>
    <w:rsid w:val="1881615F"/>
    <w:rsid w:val="18954784"/>
    <w:rsid w:val="18EB005D"/>
    <w:rsid w:val="1934019F"/>
    <w:rsid w:val="196A7274"/>
    <w:rsid w:val="19A766B9"/>
    <w:rsid w:val="19CE76BA"/>
    <w:rsid w:val="19E3053E"/>
    <w:rsid w:val="19F26070"/>
    <w:rsid w:val="19F97C8B"/>
    <w:rsid w:val="19FB2A6A"/>
    <w:rsid w:val="1A00172D"/>
    <w:rsid w:val="1A1523CE"/>
    <w:rsid w:val="1A587BF3"/>
    <w:rsid w:val="1AA730BD"/>
    <w:rsid w:val="1B333D5D"/>
    <w:rsid w:val="1B587618"/>
    <w:rsid w:val="1B5F19C7"/>
    <w:rsid w:val="1B60171F"/>
    <w:rsid w:val="1B956F56"/>
    <w:rsid w:val="1BC02258"/>
    <w:rsid w:val="1C1C709B"/>
    <w:rsid w:val="1C2D1FBD"/>
    <w:rsid w:val="1C4473B1"/>
    <w:rsid w:val="1C4F6795"/>
    <w:rsid w:val="1C580648"/>
    <w:rsid w:val="1C9B4C33"/>
    <w:rsid w:val="1C9F6814"/>
    <w:rsid w:val="1CE13E39"/>
    <w:rsid w:val="1D5C514E"/>
    <w:rsid w:val="1D865D14"/>
    <w:rsid w:val="1D8705EC"/>
    <w:rsid w:val="1DC67833"/>
    <w:rsid w:val="1DC91A81"/>
    <w:rsid w:val="1E331AEF"/>
    <w:rsid w:val="1E43150B"/>
    <w:rsid w:val="1E5C796A"/>
    <w:rsid w:val="1E703623"/>
    <w:rsid w:val="1E8B1D92"/>
    <w:rsid w:val="1EA93E80"/>
    <w:rsid w:val="1EB037BB"/>
    <w:rsid w:val="1EC658CB"/>
    <w:rsid w:val="1ED33FB6"/>
    <w:rsid w:val="1EE81332"/>
    <w:rsid w:val="1EF52DE3"/>
    <w:rsid w:val="1F32415A"/>
    <w:rsid w:val="1F702632"/>
    <w:rsid w:val="1F745799"/>
    <w:rsid w:val="1F7E2174"/>
    <w:rsid w:val="200C041C"/>
    <w:rsid w:val="20107567"/>
    <w:rsid w:val="204E7610"/>
    <w:rsid w:val="20842D7D"/>
    <w:rsid w:val="209B4FA7"/>
    <w:rsid w:val="20AB56C6"/>
    <w:rsid w:val="20B92317"/>
    <w:rsid w:val="20B94816"/>
    <w:rsid w:val="21296EDF"/>
    <w:rsid w:val="21547789"/>
    <w:rsid w:val="2172593D"/>
    <w:rsid w:val="2176507C"/>
    <w:rsid w:val="21BE35AF"/>
    <w:rsid w:val="21C11174"/>
    <w:rsid w:val="21D85626"/>
    <w:rsid w:val="21F04182"/>
    <w:rsid w:val="22244B28"/>
    <w:rsid w:val="22467FD4"/>
    <w:rsid w:val="224C47AB"/>
    <w:rsid w:val="22705B61"/>
    <w:rsid w:val="227863D8"/>
    <w:rsid w:val="229451FD"/>
    <w:rsid w:val="22A12DB6"/>
    <w:rsid w:val="22DA4901"/>
    <w:rsid w:val="23023AFA"/>
    <w:rsid w:val="230A7B62"/>
    <w:rsid w:val="231D389B"/>
    <w:rsid w:val="236356D1"/>
    <w:rsid w:val="238C1C1B"/>
    <w:rsid w:val="23A91C83"/>
    <w:rsid w:val="23C23F25"/>
    <w:rsid w:val="23C962E8"/>
    <w:rsid w:val="23D67DD1"/>
    <w:rsid w:val="23FF13A9"/>
    <w:rsid w:val="240345CF"/>
    <w:rsid w:val="242A63E4"/>
    <w:rsid w:val="24661016"/>
    <w:rsid w:val="247E4FED"/>
    <w:rsid w:val="24A37D02"/>
    <w:rsid w:val="24AD78E0"/>
    <w:rsid w:val="24B30BE8"/>
    <w:rsid w:val="24D57858"/>
    <w:rsid w:val="24E34060"/>
    <w:rsid w:val="25320A7B"/>
    <w:rsid w:val="253A0491"/>
    <w:rsid w:val="25B237A1"/>
    <w:rsid w:val="25CF179B"/>
    <w:rsid w:val="25E036B2"/>
    <w:rsid w:val="25E9082A"/>
    <w:rsid w:val="25F42473"/>
    <w:rsid w:val="261C45D0"/>
    <w:rsid w:val="263527F3"/>
    <w:rsid w:val="26AF2D79"/>
    <w:rsid w:val="26B119D0"/>
    <w:rsid w:val="26B34B91"/>
    <w:rsid w:val="26EA6953"/>
    <w:rsid w:val="270D66E8"/>
    <w:rsid w:val="27514612"/>
    <w:rsid w:val="275F514F"/>
    <w:rsid w:val="278B0DAB"/>
    <w:rsid w:val="279C6B0E"/>
    <w:rsid w:val="27A64735"/>
    <w:rsid w:val="27CC4DF2"/>
    <w:rsid w:val="281864F2"/>
    <w:rsid w:val="281E2746"/>
    <w:rsid w:val="2826132A"/>
    <w:rsid w:val="286903EF"/>
    <w:rsid w:val="287F5DD3"/>
    <w:rsid w:val="288047CB"/>
    <w:rsid w:val="289E62FA"/>
    <w:rsid w:val="28A257D7"/>
    <w:rsid w:val="28E369BA"/>
    <w:rsid w:val="291E2CA6"/>
    <w:rsid w:val="29331862"/>
    <w:rsid w:val="299741EC"/>
    <w:rsid w:val="299E147F"/>
    <w:rsid w:val="29C32A87"/>
    <w:rsid w:val="29CF26DC"/>
    <w:rsid w:val="2A0151A8"/>
    <w:rsid w:val="2A1C5DA0"/>
    <w:rsid w:val="2A200D39"/>
    <w:rsid w:val="2A283A37"/>
    <w:rsid w:val="2A32687C"/>
    <w:rsid w:val="2A474303"/>
    <w:rsid w:val="2A507EFF"/>
    <w:rsid w:val="2AA87C78"/>
    <w:rsid w:val="2ADC05A4"/>
    <w:rsid w:val="2B2678AF"/>
    <w:rsid w:val="2B6F0D7F"/>
    <w:rsid w:val="2B8716BD"/>
    <w:rsid w:val="2B8B76FF"/>
    <w:rsid w:val="2BD5034F"/>
    <w:rsid w:val="2C7212B2"/>
    <w:rsid w:val="2C730869"/>
    <w:rsid w:val="2C9A604A"/>
    <w:rsid w:val="2D025012"/>
    <w:rsid w:val="2D1B4BFA"/>
    <w:rsid w:val="2D4178F0"/>
    <w:rsid w:val="2DAE631A"/>
    <w:rsid w:val="2DB101E7"/>
    <w:rsid w:val="2DD877E0"/>
    <w:rsid w:val="2DE616C9"/>
    <w:rsid w:val="2DFC2451"/>
    <w:rsid w:val="2E3422F8"/>
    <w:rsid w:val="2E6E566D"/>
    <w:rsid w:val="2E7F188E"/>
    <w:rsid w:val="2EBC0905"/>
    <w:rsid w:val="2EC73739"/>
    <w:rsid w:val="2ED71181"/>
    <w:rsid w:val="2EFB1B0E"/>
    <w:rsid w:val="2F5C684F"/>
    <w:rsid w:val="2FED5AEB"/>
    <w:rsid w:val="2FF508B6"/>
    <w:rsid w:val="30336AEE"/>
    <w:rsid w:val="30474BAF"/>
    <w:rsid w:val="30605B09"/>
    <w:rsid w:val="307776D1"/>
    <w:rsid w:val="30862574"/>
    <w:rsid w:val="30B631E1"/>
    <w:rsid w:val="30C412F9"/>
    <w:rsid w:val="311933AA"/>
    <w:rsid w:val="316E1B88"/>
    <w:rsid w:val="316E26AE"/>
    <w:rsid w:val="317D15BB"/>
    <w:rsid w:val="31D07E6C"/>
    <w:rsid w:val="323A4574"/>
    <w:rsid w:val="323F65DA"/>
    <w:rsid w:val="32412074"/>
    <w:rsid w:val="32DA2E6E"/>
    <w:rsid w:val="32DE0199"/>
    <w:rsid w:val="333C2963"/>
    <w:rsid w:val="334C0F04"/>
    <w:rsid w:val="335B2774"/>
    <w:rsid w:val="33A4642E"/>
    <w:rsid w:val="33A76A1C"/>
    <w:rsid w:val="33CC5FBC"/>
    <w:rsid w:val="33D4039C"/>
    <w:rsid w:val="33D47E05"/>
    <w:rsid w:val="3413677D"/>
    <w:rsid w:val="342B544B"/>
    <w:rsid w:val="343F1AA1"/>
    <w:rsid w:val="345E036E"/>
    <w:rsid w:val="34781430"/>
    <w:rsid w:val="34C47852"/>
    <w:rsid w:val="34DE1E4F"/>
    <w:rsid w:val="34F07DB1"/>
    <w:rsid w:val="35244AEE"/>
    <w:rsid w:val="352D7DB0"/>
    <w:rsid w:val="353713BD"/>
    <w:rsid w:val="359A3C85"/>
    <w:rsid w:val="35D354B8"/>
    <w:rsid w:val="35D4025C"/>
    <w:rsid w:val="35D60B95"/>
    <w:rsid w:val="35DE7C02"/>
    <w:rsid w:val="35E360E6"/>
    <w:rsid w:val="362666BC"/>
    <w:rsid w:val="368A6B11"/>
    <w:rsid w:val="370330ED"/>
    <w:rsid w:val="37085B1F"/>
    <w:rsid w:val="372E04CB"/>
    <w:rsid w:val="372F1B4E"/>
    <w:rsid w:val="37500665"/>
    <w:rsid w:val="375D203C"/>
    <w:rsid w:val="375F049A"/>
    <w:rsid w:val="37D85730"/>
    <w:rsid w:val="37DD6812"/>
    <w:rsid w:val="380A1032"/>
    <w:rsid w:val="385D7161"/>
    <w:rsid w:val="387B6D70"/>
    <w:rsid w:val="38E070F2"/>
    <w:rsid w:val="390D33AB"/>
    <w:rsid w:val="391E6D06"/>
    <w:rsid w:val="39363892"/>
    <w:rsid w:val="3950003A"/>
    <w:rsid w:val="39544548"/>
    <w:rsid w:val="39BD4992"/>
    <w:rsid w:val="3A074847"/>
    <w:rsid w:val="3A673E93"/>
    <w:rsid w:val="3A80478B"/>
    <w:rsid w:val="3AA90FE6"/>
    <w:rsid w:val="3AA9318F"/>
    <w:rsid w:val="3AB62DA0"/>
    <w:rsid w:val="3B7D3FD5"/>
    <w:rsid w:val="3B823DDF"/>
    <w:rsid w:val="3BAB06A1"/>
    <w:rsid w:val="3BD827B4"/>
    <w:rsid w:val="3BE76BFB"/>
    <w:rsid w:val="3BFB4D7A"/>
    <w:rsid w:val="3C237ED3"/>
    <w:rsid w:val="3C2E522E"/>
    <w:rsid w:val="3C9D04E4"/>
    <w:rsid w:val="3CAA596A"/>
    <w:rsid w:val="3CAD587E"/>
    <w:rsid w:val="3CAF1D22"/>
    <w:rsid w:val="3CB1587B"/>
    <w:rsid w:val="3CB735F2"/>
    <w:rsid w:val="3D186684"/>
    <w:rsid w:val="3D363C36"/>
    <w:rsid w:val="3D730D91"/>
    <w:rsid w:val="3D827F40"/>
    <w:rsid w:val="3D866124"/>
    <w:rsid w:val="3D8B2178"/>
    <w:rsid w:val="3DB34909"/>
    <w:rsid w:val="3DD115F5"/>
    <w:rsid w:val="3DE435F0"/>
    <w:rsid w:val="3DE5122C"/>
    <w:rsid w:val="3DF37E53"/>
    <w:rsid w:val="3E386E20"/>
    <w:rsid w:val="3EC20B5A"/>
    <w:rsid w:val="3ED26DE9"/>
    <w:rsid w:val="3EEB0A50"/>
    <w:rsid w:val="3EED17D0"/>
    <w:rsid w:val="3EF12D48"/>
    <w:rsid w:val="3EF5679C"/>
    <w:rsid w:val="3F060EA7"/>
    <w:rsid w:val="3F0C0304"/>
    <w:rsid w:val="3F250D36"/>
    <w:rsid w:val="3F5016C1"/>
    <w:rsid w:val="3F566811"/>
    <w:rsid w:val="3F774839"/>
    <w:rsid w:val="3F9F16AD"/>
    <w:rsid w:val="3FBB6E61"/>
    <w:rsid w:val="3FEC147E"/>
    <w:rsid w:val="40376375"/>
    <w:rsid w:val="40B40C04"/>
    <w:rsid w:val="412732B7"/>
    <w:rsid w:val="4127791F"/>
    <w:rsid w:val="41281794"/>
    <w:rsid w:val="413712B2"/>
    <w:rsid w:val="413C1FDF"/>
    <w:rsid w:val="41806A69"/>
    <w:rsid w:val="41B0259C"/>
    <w:rsid w:val="41BC6F1C"/>
    <w:rsid w:val="41EF2363"/>
    <w:rsid w:val="41F77860"/>
    <w:rsid w:val="424A4B98"/>
    <w:rsid w:val="42581D3A"/>
    <w:rsid w:val="425A430D"/>
    <w:rsid w:val="426D0F69"/>
    <w:rsid w:val="427A0C31"/>
    <w:rsid w:val="42ED2EA4"/>
    <w:rsid w:val="42F6649D"/>
    <w:rsid w:val="42FE0080"/>
    <w:rsid w:val="43315D2E"/>
    <w:rsid w:val="43824A1C"/>
    <w:rsid w:val="439A57CF"/>
    <w:rsid w:val="439F7C1D"/>
    <w:rsid w:val="43D110E1"/>
    <w:rsid w:val="43E637F5"/>
    <w:rsid w:val="43E873C9"/>
    <w:rsid w:val="445D368E"/>
    <w:rsid w:val="447D039C"/>
    <w:rsid w:val="44905B1F"/>
    <w:rsid w:val="44A122DD"/>
    <w:rsid w:val="44F63EA4"/>
    <w:rsid w:val="45316885"/>
    <w:rsid w:val="459E24C2"/>
    <w:rsid w:val="45A95EE9"/>
    <w:rsid w:val="45FB0F21"/>
    <w:rsid w:val="46167166"/>
    <w:rsid w:val="46E21C0A"/>
    <w:rsid w:val="47200EE3"/>
    <w:rsid w:val="47435AC2"/>
    <w:rsid w:val="474417D8"/>
    <w:rsid w:val="47544B78"/>
    <w:rsid w:val="47587AF7"/>
    <w:rsid w:val="47745A86"/>
    <w:rsid w:val="478E12E1"/>
    <w:rsid w:val="47980E67"/>
    <w:rsid w:val="47CF5C32"/>
    <w:rsid w:val="47E239AC"/>
    <w:rsid w:val="480F4B73"/>
    <w:rsid w:val="481A6FF0"/>
    <w:rsid w:val="48DB38E3"/>
    <w:rsid w:val="49001B5E"/>
    <w:rsid w:val="49376DB0"/>
    <w:rsid w:val="497D2B6C"/>
    <w:rsid w:val="49804BB7"/>
    <w:rsid w:val="49826DCB"/>
    <w:rsid w:val="499013E7"/>
    <w:rsid w:val="499C3C10"/>
    <w:rsid w:val="49A87612"/>
    <w:rsid w:val="49C8088A"/>
    <w:rsid w:val="49DF55B1"/>
    <w:rsid w:val="4A042E30"/>
    <w:rsid w:val="4A0D3366"/>
    <w:rsid w:val="4A301C93"/>
    <w:rsid w:val="4A3302AB"/>
    <w:rsid w:val="4A4B18C6"/>
    <w:rsid w:val="4A975FD7"/>
    <w:rsid w:val="4A9B33D5"/>
    <w:rsid w:val="4AC85D49"/>
    <w:rsid w:val="4AE308A9"/>
    <w:rsid w:val="4B260F2D"/>
    <w:rsid w:val="4B9A1456"/>
    <w:rsid w:val="4BA32C82"/>
    <w:rsid w:val="4BA9537B"/>
    <w:rsid w:val="4BB33F02"/>
    <w:rsid w:val="4BE70627"/>
    <w:rsid w:val="4C0A5AE1"/>
    <w:rsid w:val="4C130AB8"/>
    <w:rsid w:val="4C1415E6"/>
    <w:rsid w:val="4C1855FD"/>
    <w:rsid w:val="4C5A284D"/>
    <w:rsid w:val="4CB96B43"/>
    <w:rsid w:val="4CC75FCC"/>
    <w:rsid w:val="4CD63947"/>
    <w:rsid w:val="4CDD038C"/>
    <w:rsid w:val="4CFB26C0"/>
    <w:rsid w:val="4CFC49F4"/>
    <w:rsid w:val="4D073D73"/>
    <w:rsid w:val="4D1E27BA"/>
    <w:rsid w:val="4D23574A"/>
    <w:rsid w:val="4D4C4DB0"/>
    <w:rsid w:val="4D7322D5"/>
    <w:rsid w:val="4D8244BC"/>
    <w:rsid w:val="4DAB2142"/>
    <w:rsid w:val="4DB81731"/>
    <w:rsid w:val="4DD7034C"/>
    <w:rsid w:val="4DE312CB"/>
    <w:rsid w:val="4DF10768"/>
    <w:rsid w:val="4DF5318E"/>
    <w:rsid w:val="4DF8677C"/>
    <w:rsid w:val="4E1F4862"/>
    <w:rsid w:val="4E2E4393"/>
    <w:rsid w:val="4E447CBD"/>
    <w:rsid w:val="4E535EF2"/>
    <w:rsid w:val="4EAE4960"/>
    <w:rsid w:val="4ED16EEC"/>
    <w:rsid w:val="4F08773C"/>
    <w:rsid w:val="4F131816"/>
    <w:rsid w:val="4F2E0C11"/>
    <w:rsid w:val="4F31409F"/>
    <w:rsid w:val="4F5E670E"/>
    <w:rsid w:val="4F846A83"/>
    <w:rsid w:val="4FB401BD"/>
    <w:rsid w:val="4FFC5E87"/>
    <w:rsid w:val="50070E2C"/>
    <w:rsid w:val="504B57F2"/>
    <w:rsid w:val="50C62BC7"/>
    <w:rsid w:val="50F72A66"/>
    <w:rsid w:val="5123368C"/>
    <w:rsid w:val="5130747C"/>
    <w:rsid w:val="514519CD"/>
    <w:rsid w:val="515C765A"/>
    <w:rsid w:val="51634E79"/>
    <w:rsid w:val="51905BB3"/>
    <w:rsid w:val="51946FCB"/>
    <w:rsid w:val="51BC6580"/>
    <w:rsid w:val="51DD796B"/>
    <w:rsid w:val="51DF373B"/>
    <w:rsid w:val="51E67581"/>
    <w:rsid w:val="525510B6"/>
    <w:rsid w:val="5274296B"/>
    <w:rsid w:val="529E758C"/>
    <w:rsid w:val="52EF4CB5"/>
    <w:rsid w:val="52F959F0"/>
    <w:rsid w:val="5302488E"/>
    <w:rsid w:val="53136173"/>
    <w:rsid w:val="534B12B7"/>
    <w:rsid w:val="539665A5"/>
    <w:rsid w:val="539A4AC7"/>
    <w:rsid w:val="542631B6"/>
    <w:rsid w:val="5447483C"/>
    <w:rsid w:val="54A61722"/>
    <w:rsid w:val="54B31FAF"/>
    <w:rsid w:val="54C46751"/>
    <w:rsid w:val="55292060"/>
    <w:rsid w:val="55326D63"/>
    <w:rsid w:val="555D1A10"/>
    <w:rsid w:val="55A21732"/>
    <w:rsid w:val="55AB8F7E"/>
    <w:rsid w:val="55EB752F"/>
    <w:rsid w:val="55F47C3F"/>
    <w:rsid w:val="562C08FD"/>
    <w:rsid w:val="56AC4A78"/>
    <w:rsid w:val="56DB16B9"/>
    <w:rsid w:val="56F40992"/>
    <w:rsid w:val="57007E87"/>
    <w:rsid w:val="57476445"/>
    <w:rsid w:val="577A3463"/>
    <w:rsid w:val="57C8587D"/>
    <w:rsid w:val="57E765DA"/>
    <w:rsid w:val="57F967AD"/>
    <w:rsid w:val="58052975"/>
    <w:rsid w:val="584242B5"/>
    <w:rsid w:val="584D1A65"/>
    <w:rsid w:val="584F5C44"/>
    <w:rsid w:val="588C1980"/>
    <w:rsid w:val="58C66521"/>
    <w:rsid w:val="58E525CA"/>
    <w:rsid w:val="593D045A"/>
    <w:rsid w:val="5960739E"/>
    <w:rsid w:val="59764BEF"/>
    <w:rsid w:val="597E4543"/>
    <w:rsid w:val="59896D0A"/>
    <w:rsid w:val="59B72684"/>
    <w:rsid w:val="59F760A3"/>
    <w:rsid w:val="5A187756"/>
    <w:rsid w:val="5A5012E4"/>
    <w:rsid w:val="5A866BF0"/>
    <w:rsid w:val="5A9579AE"/>
    <w:rsid w:val="5AC468CD"/>
    <w:rsid w:val="5ADB4402"/>
    <w:rsid w:val="5AF6508A"/>
    <w:rsid w:val="5B084A0C"/>
    <w:rsid w:val="5B342B9A"/>
    <w:rsid w:val="5B463E91"/>
    <w:rsid w:val="5B5953B0"/>
    <w:rsid w:val="5B630802"/>
    <w:rsid w:val="5B807F68"/>
    <w:rsid w:val="5BAB30B8"/>
    <w:rsid w:val="5C034D53"/>
    <w:rsid w:val="5C0633F7"/>
    <w:rsid w:val="5D1A6379"/>
    <w:rsid w:val="5D1E7202"/>
    <w:rsid w:val="5D7B30A9"/>
    <w:rsid w:val="5D861E59"/>
    <w:rsid w:val="5D9C6C2D"/>
    <w:rsid w:val="5DBD7004"/>
    <w:rsid w:val="5E1D6F56"/>
    <w:rsid w:val="5E231D6D"/>
    <w:rsid w:val="5E52187F"/>
    <w:rsid w:val="5E6A13CD"/>
    <w:rsid w:val="5E705D15"/>
    <w:rsid w:val="5E802021"/>
    <w:rsid w:val="5E93326C"/>
    <w:rsid w:val="5E9F1A7A"/>
    <w:rsid w:val="5EC73876"/>
    <w:rsid w:val="5EFB4BA4"/>
    <w:rsid w:val="5F5F46B5"/>
    <w:rsid w:val="5F906D7E"/>
    <w:rsid w:val="5FA34D03"/>
    <w:rsid w:val="5FA47A67"/>
    <w:rsid w:val="5FB25360"/>
    <w:rsid w:val="5FBA3CC0"/>
    <w:rsid w:val="5FD90D61"/>
    <w:rsid w:val="60177697"/>
    <w:rsid w:val="602329DB"/>
    <w:rsid w:val="60636B31"/>
    <w:rsid w:val="606C79D7"/>
    <w:rsid w:val="60712681"/>
    <w:rsid w:val="607777D6"/>
    <w:rsid w:val="607B5B62"/>
    <w:rsid w:val="60BC76A1"/>
    <w:rsid w:val="60E12C1B"/>
    <w:rsid w:val="60EA2B56"/>
    <w:rsid w:val="610B7637"/>
    <w:rsid w:val="612279BA"/>
    <w:rsid w:val="615F5624"/>
    <w:rsid w:val="61D215CF"/>
    <w:rsid w:val="62587595"/>
    <w:rsid w:val="625C563D"/>
    <w:rsid w:val="626A1704"/>
    <w:rsid w:val="62B362C8"/>
    <w:rsid w:val="62C1330E"/>
    <w:rsid w:val="62C81C78"/>
    <w:rsid w:val="62D57C7E"/>
    <w:rsid w:val="6342085E"/>
    <w:rsid w:val="63572D34"/>
    <w:rsid w:val="63675C18"/>
    <w:rsid w:val="636F415C"/>
    <w:rsid w:val="63ED01A6"/>
    <w:rsid w:val="6428568C"/>
    <w:rsid w:val="644A7004"/>
    <w:rsid w:val="64917820"/>
    <w:rsid w:val="64AA1CC5"/>
    <w:rsid w:val="64B259E8"/>
    <w:rsid w:val="64BE56C1"/>
    <w:rsid w:val="64FA0FB5"/>
    <w:rsid w:val="6528341F"/>
    <w:rsid w:val="653B18EF"/>
    <w:rsid w:val="656B2909"/>
    <w:rsid w:val="658D45B4"/>
    <w:rsid w:val="65A3045D"/>
    <w:rsid w:val="65D97752"/>
    <w:rsid w:val="65E25E59"/>
    <w:rsid w:val="66255F1F"/>
    <w:rsid w:val="66262A36"/>
    <w:rsid w:val="662C0098"/>
    <w:rsid w:val="66307F76"/>
    <w:rsid w:val="66580EAF"/>
    <w:rsid w:val="66694D0D"/>
    <w:rsid w:val="667411A7"/>
    <w:rsid w:val="667B4472"/>
    <w:rsid w:val="66F041A8"/>
    <w:rsid w:val="6721178A"/>
    <w:rsid w:val="6739399A"/>
    <w:rsid w:val="673F39DE"/>
    <w:rsid w:val="674C5D22"/>
    <w:rsid w:val="67663AF8"/>
    <w:rsid w:val="67762CFD"/>
    <w:rsid w:val="677A678D"/>
    <w:rsid w:val="68011379"/>
    <w:rsid w:val="68252C37"/>
    <w:rsid w:val="686218A3"/>
    <w:rsid w:val="68817BAC"/>
    <w:rsid w:val="689A5E59"/>
    <w:rsid w:val="68A94E70"/>
    <w:rsid w:val="68AB2273"/>
    <w:rsid w:val="68EE72DF"/>
    <w:rsid w:val="69485FEA"/>
    <w:rsid w:val="69677DC0"/>
    <w:rsid w:val="69937EC7"/>
    <w:rsid w:val="699C2711"/>
    <w:rsid w:val="69C935B8"/>
    <w:rsid w:val="69D64558"/>
    <w:rsid w:val="6A042548"/>
    <w:rsid w:val="6A471EFD"/>
    <w:rsid w:val="6A8D717B"/>
    <w:rsid w:val="6AB57116"/>
    <w:rsid w:val="6B0805A5"/>
    <w:rsid w:val="6B17424A"/>
    <w:rsid w:val="6B2218FA"/>
    <w:rsid w:val="6B3A5AB0"/>
    <w:rsid w:val="6B3B5BF9"/>
    <w:rsid w:val="6B691672"/>
    <w:rsid w:val="6B95119C"/>
    <w:rsid w:val="6BE97F42"/>
    <w:rsid w:val="6C5E6A51"/>
    <w:rsid w:val="6C6513C3"/>
    <w:rsid w:val="6C725818"/>
    <w:rsid w:val="6C744268"/>
    <w:rsid w:val="6C8D4D71"/>
    <w:rsid w:val="6C913746"/>
    <w:rsid w:val="6CB15A3E"/>
    <w:rsid w:val="6CD62D03"/>
    <w:rsid w:val="6CD97FB6"/>
    <w:rsid w:val="6D0E5050"/>
    <w:rsid w:val="6D4B22B8"/>
    <w:rsid w:val="6D570B89"/>
    <w:rsid w:val="6D804EA6"/>
    <w:rsid w:val="6D930013"/>
    <w:rsid w:val="6D9537FE"/>
    <w:rsid w:val="6DDB0350"/>
    <w:rsid w:val="6E1A1656"/>
    <w:rsid w:val="6E231DD6"/>
    <w:rsid w:val="6E5A5288"/>
    <w:rsid w:val="6E711D3F"/>
    <w:rsid w:val="6E872E47"/>
    <w:rsid w:val="6EE013EE"/>
    <w:rsid w:val="6EE079F1"/>
    <w:rsid w:val="6EE42C42"/>
    <w:rsid w:val="6F0B41DD"/>
    <w:rsid w:val="6F1352D6"/>
    <w:rsid w:val="6F7F7CB0"/>
    <w:rsid w:val="6FD847DC"/>
    <w:rsid w:val="6FE0165C"/>
    <w:rsid w:val="6FE10C44"/>
    <w:rsid w:val="6FFF6BE0"/>
    <w:rsid w:val="70222744"/>
    <w:rsid w:val="70511821"/>
    <w:rsid w:val="706D25DF"/>
    <w:rsid w:val="706D2B21"/>
    <w:rsid w:val="707B1384"/>
    <w:rsid w:val="708179A1"/>
    <w:rsid w:val="70857A34"/>
    <w:rsid w:val="70985D3C"/>
    <w:rsid w:val="70A42E3D"/>
    <w:rsid w:val="71047C73"/>
    <w:rsid w:val="7109004F"/>
    <w:rsid w:val="71103167"/>
    <w:rsid w:val="71106FCC"/>
    <w:rsid w:val="7124333C"/>
    <w:rsid w:val="71297032"/>
    <w:rsid w:val="712E56F7"/>
    <w:rsid w:val="7164006A"/>
    <w:rsid w:val="71691ABB"/>
    <w:rsid w:val="71AE1AEA"/>
    <w:rsid w:val="71B65CC5"/>
    <w:rsid w:val="71B76CAC"/>
    <w:rsid w:val="71CF3B6C"/>
    <w:rsid w:val="71EC0A67"/>
    <w:rsid w:val="71F80F33"/>
    <w:rsid w:val="720F664F"/>
    <w:rsid w:val="7226034D"/>
    <w:rsid w:val="722922C6"/>
    <w:rsid w:val="725E4D11"/>
    <w:rsid w:val="72CB03A1"/>
    <w:rsid w:val="72D756AD"/>
    <w:rsid w:val="72D777F0"/>
    <w:rsid w:val="72FD60E9"/>
    <w:rsid w:val="732D4B5D"/>
    <w:rsid w:val="73393C88"/>
    <w:rsid w:val="733F0FA5"/>
    <w:rsid w:val="73423F0D"/>
    <w:rsid w:val="7362513F"/>
    <w:rsid w:val="73771D49"/>
    <w:rsid w:val="739E01CD"/>
    <w:rsid w:val="73A1354E"/>
    <w:rsid w:val="73DE1611"/>
    <w:rsid w:val="740479B3"/>
    <w:rsid w:val="741D4669"/>
    <w:rsid w:val="74657C0F"/>
    <w:rsid w:val="74761AE3"/>
    <w:rsid w:val="74A11E7D"/>
    <w:rsid w:val="752B52B6"/>
    <w:rsid w:val="753452EE"/>
    <w:rsid w:val="754C36BE"/>
    <w:rsid w:val="75590B0A"/>
    <w:rsid w:val="7582279F"/>
    <w:rsid w:val="75843EB5"/>
    <w:rsid w:val="759F1A29"/>
    <w:rsid w:val="75BB71AF"/>
    <w:rsid w:val="75F01962"/>
    <w:rsid w:val="760E19DF"/>
    <w:rsid w:val="764408E8"/>
    <w:rsid w:val="765373A6"/>
    <w:rsid w:val="76676A53"/>
    <w:rsid w:val="76764C90"/>
    <w:rsid w:val="76931EC5"/>
    <w:rsid w:val="76B620A1"/>
    <w:rsid w:val="76D417EE"/>
    <w:rsid w:val="76F20814"/>
    <w:rsid w:val="77462524"/>
    <w:rsid w:val="775835F0"/>
    <w:rsid w:val="77685867"/>
    <w:rsid w:val="779A6594"/>
    <w:rsid w:val="77A21064"/>
    <w:rsid w:val="77AF3E83"/>
    <w:rsid w:val="77E34EB2"/>
    <w:rsid w:val="781564B8"/>
    <w:rsid w:val="78224ACF"/>
    <w:rsid w:val="78823ED9"/>
    <w:rsid w:val="78CD6DCC"/>
    <w:rsid w:val="78D07CAF"/>
    <w:rsid w:val="78DE12D7"/>
    <w:rsid w:val="79210683"/>
    <w:rsid w:val="799C3465"/>
    <w:rsid w:val="79B14EC4"/>
    <w:rsid w:val="79C82E64"/>
    <w:rsid w:val="79E062D9"/>
    <w:rsid w:val="79F46B7B"/>
    <w:rsid w:val="7A2A6B4A"/>
    <w:rsid w:val="7A681070"/>
    <w:rsid w:val="7A7C5C51"/>
    <w:rsid w:val="7A860C7C"/>
    <w:rsid w:val="7AB879FE"/>
    <w:rsid w:val="7AFF1A00"/>
    <w:rsid w:val="7B0122C8"/>
    <w:rsid w:val="7B1B01D8"/>
    <w:rsid w:val="7B3264DD"/>
    <w:rsid w:val="7B4E1E0D"/>
    <w:rsid w:val="7B81188A"/>
    <w:rsid w:val="7B8E00CB"/>
    <w:rsid w:val="7B8F7102"/>
    <w:rsid w:val="7B9E2902"/>
    <w:rsid w:val="7BC854E2"/>
    <w:rsid w:val="7BF63987"/>
    <w:rsid w:val="7BF95E00"/>
    <w:rsid w:val="7C0562EC"/>
    <w:rsid w:val="7C27683F"/>
    <w:rsid w:val="7C473A63"/>
    <w:rsid w:val="7C4B6B9F"/>
    <w:rsid w:val="7C671BDF"/>
    <w:rsid w:val="7C7F1CB0"/>
    <w:rsid w:val="7CB14B4D"/>
    <w:rsid w:val="7CF26969"/>
    <w:rsid w:val="7D25523C"/>
    <w:rsid w:val="7DB23041"/>
    <w:rsid w:val="7E083566"/>
    <w:rsid w:val="7E0D7538"/>
    <w:rsid w:val="7E344020"/>
    <w:rsid w:val="7E5F7809"/>
    <w:rsid w:val="7E8B73D2"/>
    <w:rsid w:val="7E9E6A78"/>
    <w:rsid w:val="7ED56C53"/>
    <w:rsid w:val="7EEA1BAF"/>
    <w:rsid w:val="7F514349"/>
    <w:rsid w:val="7F5460D4"/>
    <w:rsid w:val="7F552892"/>
    <w:rsid w:val="7F775BB9"/>
    <w:rsid w:val="7FC24313"/>
    <w:rsid w:val="7FE41C4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autoRedefine/>
    <w:qFormat/>
    <w:uiPriority w:val="9"/>
    <w:pPr>
      <w:keepNext/>
      <w:keepLines/>
      <w:jc w:val="center"/>
      <w:outlineLvl w:val="0"/>
    </w:pPr>
    <w:rPr>
      <w:b/>
      <w:bCs/>
      <w:kern w:val="44"/>
      <w:sz w:val="36"/>
      <w:szCs w:val="44"/>
    </w:rPr>
  </w:style>
  <w:style w:type="paragraph" w:styleId="3">
    <w:name w:val="heading 2"/>
    <w:basedOn w:val="1"/>
    <w:next w:val="1"/>
    <w:link w:val="51"/>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2"/>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Normal Indent"/>
    <w:basedOn w:val="1"/>
    <w:autoRedefine/>
    <w:qFormat/>
    <w:uiPriority w:val="0"/>
    <w:pPr>
      <w:ind w:firstLine="420"/>
    </w:pPr>
    <w:rPr>
      <w:rFonts w:ascii="Times New Roman" w:hAnsi="Times New Roman"/>
      <w:kern w:val="0"/>
      <w:sz w:val="20"/>
      <w:szCs w:val="20"/>
    </w:rPr>
  </w:style>
  <w:style w:type="paragraph" w:styleId="8">
    <w:name w:val="caption"/>
    <w:basedOn w:val="1"/>
    <w:next w:val="1"/>
    <w:autoRedefine/>
    <w:qFormat/>
    <w:uiPriority w:val="35"/>
    <w:pPr>
      <w:spacing w:before="152" w:after="160"/>
    </w:pPr>
    <w:rPr>
      <w:rFonts w:ascii="Arial" w:hAnsi="Arial" w:eastAsia="黑体" w:cs="Arial"/>
      <w:sz w:val="20"/>
      <w:szCs w:val="20"/>
    </w:rPr>
  </w:style>
  <w:style w:type="paragraph" w:styleId="9">
    <w:name w:val="Document Map"/>
    <w:basedOn w:val="1"/>
    <w:link w:val="73"/>
    <w:autoRedefine/>
    <w:qFormat/>
    <w:uiPriority w:val="0"/>
    <w:pPr>
      <w:shd w:val="clear" w:color="auto" w:fill="000080"/>
    </w:pPr>
    <w:rPr>
      <w:sz w:val="24"/>
    </w:rPr>
  </w:style>
  <w:style w:type="paragraph" w:styleId="10">
    <w:name w:val="toa heading"/>
    <w:basedOn w:val="1"/>
    <w:next w:val="1"/>
    <w:autoRedefine/>
    <w:qFormat/>
    <w:uiPriority w:val="99"/>
    <w:pPr>
      <w:spacing w:before="120"/>
    </w:pPr>
    <w:rPr>
      <w:rFonts w:ascii="Arial" w:hAnsi="Arial" w:eastAsia="宋体" w:cs="Arial"/>
      <w:sz w:val="24"/>
      <w:szCs w:val="24"/>
    </w:rPr>
  </w:style>
  <w:style w:type="paragraph" w:styleId="11">
    <w:name w:val="annotation text"/>
    <w:basedOn w:val="1"/>
    <w:link w:val="64"/>
    <w:autoRedefine/>
    <w:qFormat/>
    <w:uiPriority w:val="0"/>
    <w:pPr>
      <w:jc w:val="left"/>
    </w:pPr>
  </w:style>
  <w:style w:type="paragraph" w:styleId="12">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5"/>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next w:val="15"/>
    <w:link w:val="82"/>
    <w:autoRedefine/>
    <w:qFormat/>
    <w:uiPriority w:val="99"/>
    <w:pPr>
      <w:spacing w:after="120"/>
      <w:ind w:left="420" w:leftChars="200"/>
    </w:pPr>
    <w:rPr>
      <w:rFonts w:ascii="Calibri" w:hAnsi="Calibri" w:eastAsia="宋体" w:cs="Times New Roman"/>
      <w:szCs w:val="20"/>
    </w:rPr>
  </w:style>
  <w:style w:type="paragraph" w:styleId="15">
    <w:name w:val="envelope return"/>
    <w:basedOn w:val="1"/>
    <w:autoRedefine/>
    <w:qFormat/>
    <w:uiPriority w:val="0"/>
    <w:pPr>
      <w:snapToGrid w:val="0"/>
    </w:pPr>
    <w:rPr>
      <w:rFonts w:ascii="Arial" w:hAnsi="Arial"/>
    </w:rPr>
  </w:style>
  <w:style w:type="paragraph" w:styleId="16">
    <w:name w:val="index 4"/>
    <w:basedOn w:val="1"/>
    <w:next w:val="1"/>
    <w:autoRedefine/>
    <w:qFormat/>
    <w:uiPriority w:val="0"/>
    <w:pPr>
      <w:ind w:left="600" w:leftChars="600"/>
    </w:pPr>
  </w:style>
  <w:style w:type="paragraph" w:styleId="17">
    <w:name w:val="toc 5"/>
    <w:basedOn w:val="1"/>
    <w:next w:val="1"/>
    <w:autoRedefine/>
    <w:qFormat/>
    <w:uiPriority w:val="39"/>
    <w:pPr>
      <w:ind w:left="960"/>
      <w:jc w:val="left"/>
    </w:pPr>
    <w:rPr>
      <w:rFonts w:ascii="Calibri" w:hAnsi="Calibri" w:eastAsia="宋体" w:cs="Times New Roman"/>
      <w:sz w:val="18"/>
      <w:szCs w:val="18"/>
    </w:rPr>
  </w:style>
  <w:style w:type="paragraph" w:styleId="18">
    <w:name w:val="toc 3"/>
    <w:basedOn w:val="1"/>
    <w:next w:val="1"/>
    <w:autoRedefine/>
    <w:qFormat/>
    <w:uiPriority w:val="39"/>
    <w:pPr>
      <w:ind w:left="480"/>
      <w:jc w:val="left"/>
    </w:pPr>
    <w:rPr>
      <w:rFonts w:ascii="Calibri" w:hAnsi="Calibri" w:eastAsia="宋体" w:cs="Times New Roman"/>
      <w:i/>
      <w:iCs/>
      <w:sz w:val="20"/>
      <w:szCs w:val="20"/>
    </w:rPr>
  </w:style>
  <w:style w:type="paragraph" w:styleId="19">
    <w:name w:val="Plain Text"/>
    <w:basedOn w:val="1"/>
    <w:link w:val="75"/>
    <w:autoRedefine/>
    <w:qFormat/>
    <w:uiPriority w:val="0"/>
    <w:rPr>
      <w:rFonts w:ascii="宋体" w:hAnsi="Courier New"/>
    </w:rPr>
  </w:style>
  <w:style w:type="paragraph" w:styleId="20">
    <w:name w:val="toc 8"/>
    <w:basedOn w:val="1"/>
    <w:next w:val="1"/>
    <w:autoRedefine/>
    <w:qFormat/>
    <w:uiPriority w:val="39"/>
    <w:pPr>
      <w:ind w:left="1680"/>
      <w:jc w:val="left"/>
    </w:pPr>
    <w:rPr>
      <w:rFonts w:ascii="Calibri" w:hAnsi="Calibri" w:eastAsia="宋体" w:cs="Times New Roman"/>
      <w:sz w:val="18"/>
      <w:szCs w:val="18"/>
    </w:rPr>
  </w:style>
  <w:style w:type="paragraph" w:styleId="21">
    <w:name w:val="Date"/>
    <w:basedOn w:val="1"/>
    <w:next w:val="1"/>
    <w:link w:val="66"/>
    <w:autoRedefine/>
    <w:qFormat/>
    <w:uiPriority w:val="0"/>
    <w:pPr>
      <w:ind w:left="100" w:leftChars="2500"/>
    </w:pPr>
    <w:rPr>
      <w:sz w:val="24"/>
    </w:rPr>
  </w:style>
  <w:style w:type="paragraph" w:styleId="22">
    <w:name w:val="Body Text Indent 2"/>
    <w:basedOn w:val="1"/>
    <w:link w:val="54"/>
    <w:autoRedefine/>
    <w:qFormat/>
    <w:uiPriority w:val="0"/>
    <w:pPr>
      <w:spacing w:after="120" w:line="480" w:lineRule="auto"/>
      <w:ind w:left="420" w:leftChars="200"/>
    </w:pPr>
  </w:style>
  <w:style w:type="paragraph" w:styleId="23">
    <w:name w:val="Balloon Text"/>
    <w:basedOn w:val="1"/>
    <w:link w:val="70"/>
    <w:autoRedefine/>
    <w:qFormat/>
    <w:uiPriority w:val="0"/>
    <w:rPr>
      <w:sz w:val="18"/>
    </w:rPr>
  </w:style>
  <w:style w:type="paragraph" w:styleId="24">
    <w:name w:val="footer"/>
    <w:basedOn w:val="1"/>
    <w:link w:val="76"/>
    <w:autoRedefine/>
    <w:qFormat/>
    <w:uiPriority w:val="99"/>
    <w:pPr>
      <w:tabs>
        <w:tab w:val="center" w:pos="4153"/>
        <w:tab w:val="right" w:pos="8306"/>
      </w:tabs>
      <w:snapToGrid w:val="0"/>
      <w:jc w:val="left"/>
    </w:pPr>
    <w:rPr>
      <w:sz w:val="18"/>
    </w:rPr>
  </w:style>
  <w:style w:type="paragraph" w:styleId="25">
    <w:name w:val="header"/>
    <w:basedOn w:val="1"/>
    <w:link w:val="62"/>
    <w:autoRedefine/>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autoRedefine/>
    <w:qFormat/>
    <w:uiPriority w:val="39"/>
    <w:pPr>
      <w:ind w:left="720"/>
      <w:jc w:val="left"/>
    </w:pPr>
    <w:rPr>
      <w:rFonts w:ascii="Calibri" w:hAnsi="Calibri" w:eastAsia="宋体" w:cs="Times New Roman"/>
      <w:sz w:val="18"/>
      <w:szCs w:val="18"/>
    </w:rPr>
  </w:style>
  <w:style w:type="paragraph" w:styleId="28">
    <w:name w:val="Subtitle"/>
    <w:basedOn w:val="1"/>
    <w:next w:val="1"/>
    <w:autoRedefine/>
    <w:qFormat/>
    <w:uiPriority w:val="0"/>
    <w:pPr>
      <w:spacing w:line="360" w:lineRule="auto"/>
      <w:ind w:firstLine="200" w:firstLineChars="200"/>
      <w:outlineLvl w:val="1"/>
    </w:pPr>
    <w:rPr>
      <w:rFonts w:ascii="宋体"/>
      <w:bCs/>
      <w:kern w:val="28"/>
      <w:szCs w:val="32"/>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6"/>
    <w:autoRedefine/>
    <w:qFormat/>
    <w:uiPriority w:val="0"/>
    <w:pPr>
      <w:spacing w:after="120"/>
      <w:ind w:left="420" w:leftChars="200"/>
    </w:pPr>
    <w:rPr>
      <w:sz w:val="16"/>
    </w:rPr>
  </w:style>
  <w:style w:type="paragraph" w:styleId="32">
    <w:name w:val="index 9"/>
    <w:basedOn w:val="1"/>
    <w:next w:val="1"/>
    <w:autoRedefine/>
    <w:unhideWhenUsed/>
    <w:qFormat/>
    <w:uiPriority w:val="0"/>
    <w:pPr>
      <w:ind w:left="2520" w:hanging="280"/>
    </w:pPr>
    <w:rPr>
      <w:rFonts w:eastAsia="仿宋"/>
      <w:sz w:val="28"/>
    </w:rPr>
  </w:style>
  <w:style w:type="paragraph" w:styleId="33">
    <w:name w:val="toc 2"/>
    <w:basedOn w:val="1"/>
    <w:next w:val="1"/>
    <w:autoRedefine/>
    <w:unhideWhenUsed/>
    <w:qFormat/>
    <w:uiPriority w:val="39"/>
    <w:pPr>
      <w:ind w:left="420" w:leftChars="200"/>
    </w:pPr>
    <w:rPr>
      <w:rFonts w:ascii="Calibri" w:hAnsi="Calibri" w:eastAsia="宋体" w:cs="Times New Roman"/>
      <w:szCs w:val="20"/>
    </w:rPr>
  </w:style>
  <w:style w:type="paragraph" w:styleId="34">
    <w:name w:val="toc 9"/>
    <w:basedOn w:val="1"/>
    <w:next w:val="1"/>
    <w:autoRedefine/>
    <w:qFormat/>
    <w:uiPriority w:val="39"/>
    <w:pPr>
      <w:ind w:left="192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link w:val="65"/>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1"/>
    <w:next w:val="11"/>
    <w:link w:val="55"/>
    <w:autoRedefine/>
    <w:qFormat/>
    <w:uiPriority w:val="0"/>
    <w:rPr>
      <w:b/>
    </w:rPr>
  </w:style>
  <w:style w:type="paragraph" w:styleId="39">
    <w:name w:val="Body Text First Indent 2"/>
    <w:basedOn w:val="14"/>
    <w:next w:val="29"/>
    <w:autoRedefine/>
    <w:semiHidden/>
    <w:qFormat/>
    <w:uiPriority w:val="99"/>
    <w:pPr>
      <w:spacing w:line="276" w:lineRule="auto"/>
      <w:ind w:firstLine="420" w:firstLineChars="200"/>
      <w:jc w:val="left"/>
    </w:pPr>
  </w:style>
  <w:style w:type="table" w:styleId="41">
    <w:name w:val="Table Grid"/>
    <w:basedOn w:val="4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FollowedHyperlink"/>
    <w:basedOn w:val="42"/>
    <w:autoRedefine/>
    <w:qFormat/>
    <w:uiPriority w:val="99"/>
    <w:rPr>
      <w:color w:val="800080"/>
      <w:u w:val="single"/>
    </w:rPr>
  </w:style>
  <w:style w:type="character" w:styleId="46">
    <w:name w:val="Emphasis"/>
    <w:autoRedefine/>
    <w:qFormat/>
    <w:uiPriority w:val="99"/>
    <w:rPr>
      <w:rFonts w:cs="Times New Roman"/>
      <w:color w:val="auto"/>
    </w:rPr>
  </w:style>
  <w:style w:type="character" w:styleId="47">
    <w:name w:val="HTML Acronym"/>
    <w:basedOn w:val="42"/>
    <w:autoRedefine/>
    <w:qFormat/>
    <w:uiPriority w:val="99"/>
  </w:style>
  <w:style w:type="character" w:styleId="48">
    <w:name w:val="Hyperlink"/>
    <w:basedOn w:val="42"/>
    <w:autoRedefine/>
    <w:qFormat/>
    <w:uiPriority w:val="99"/>
    <w:rPr>
      <w:color w:val="1F4F88"/>
      <w:u w:val="none"/>
    </w:rPr>
  </w:style>
  <w:style w:type="character" w:styleId="49">
    <w:name w:val="annotation reference"/>
    <w:basedOn w:val="42"/>
    <w:autoRedefine/>
    <w:qFormat/>
    <w:uiPriority w:val="99"/>
    <w:rPr>
      <w:sz w:val="21"/>
    </w:rPr>
  </w:style>
  <w:style w:type="character" w:customStyle="1" w:styleId="50">
    <w:name w:val="标题 1 Char"/>
    <w:basedOn w:val="42"/>
    <w:link w:val="2"/>
    <w:autoRedefine/>
    <w:qFormat/>
    <w:uiPriority w:val="9"/>
    <w:rPr>
      <w:rFonts w:ascii="Calibri" w:hAnsi="Calibri" w:eastAsia="宋体" w:cs="Times New Roman"/>
      <w:b/>
      <w:bCs/>
      <w:kern w:val="44"/>
      <w:sz w:val="36"/>
      <w:szCs w:val="44"/>
    </w:rPr>
  </w:style>
  <w:style w:type="character" w:customStyle="1" w:styleId="51">
    <w:name w:val="标题 2 Char"/>
    <w:basedOn w:val="42"/>
    <w:link w:val="3"/>
    <w:autoRedefine/>
    <w:qFormat/>
    <w:uiPriority w:val="9"/>
    <w:rPr>
      <w:rFonts w:ascii="Arial" w:hAnsi="Arial" w:eastAsia="宋体" w:cs="Times New Roman"/>
      <w:b/>
      <w:bCs/>
      <w:sz w:val="24"/>
      <w:szCs w:val="32"/>
    </w:rPr>
  </w:style>
  <w:style w:type="character" w:customStyle="1" w:styleId="52">
    <w:name w:val="标题 3 Char"/>
    <w:basedOn w:val="42"/>
    <w:link w:val="4"/>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Courier New" w:eastAsia="宋体"/>
      <w:kern w:val="2"/>
      <w:sz w:val="21"/>
      <w:lang w:val="en-US" w:eastAsia="zh-CN"/>
    </w:rPr>
  </w:style>
  <w:style w:type="character" w:customStyle="1" w:styleId="54">
    <w:name w:val="正文文本缩进 2 Char"/>
    <w:link w:val="22"/>
    <w:autoRedefine/>
    <w:qFormat/>
    <w:locked/>
    <w:uiPriority w:val="0"/>
  </w:style>
  <w:style w:type="character" w:customStyle="1" w:styleId="55">
    <w:name w:val="批注主题 Char1"/>
    <w:link w:val="38"/>
    <w:autoRedefine/>
    <w:qFormat/>
    <w:locked/>
    <w:uiPriority w:val="0"/>
    <w:rPr>
      <w:b/>
    </w:rPr>
  </w:style>
  <w:style w:type="character" w:customStyle="1" w:styleId="56">
    <w:name w:val="正文文本缩进 3 Char"/>
    <w:link w:val="31"/>
    <w:autoRedefine/>
    <w:qFormat/>
    <w:locked/>
    <w:uiPriority w:val="0"/>
    <w:rPr>
      <w:sz w:val="16"/>
    </w:rPr>
  </w:style>
  <w:style w:type="character" w:customStyle="1" w:styleId="57">
    <w:name w:val="纯文本 Char"/>
    <w:autoRedefine/>
    <w:qFormat/>
    <w:uiPriority w:val="0"/>
    <w:rPr>
      <w:rFonts w:ascii="宋体" w:hAnsi="Courier New" w:eastAsia="宋体"/>
      <w:kern w:val="2"/>
      <w:sz w:val="21"/>
      <w:lang w:val="en-US" w:eastAsia="zh-CN"/>
    </w:rPr>
  </w:style>
  <w:style w:type="character" w:customStyle="1" w:styleId="58">
    <w:name w:val="Char Char2"/>
    <w:autoRedefine/>
    <w:qFormat/>
    <w:uiPriority w:val="0"/>
    <w:rPr>
      <w:rFonts w:ascii="宋体" w:hAnsi="Courier New"/>
      <w:kern w:val="2"/>
      <w:sz w:val="21"/>
    </w:rPr>
  </w:style>
  <w:style w:type="character" w:customStyle="1" w:styleId="59">
    <w:name w:val="列出段落 字符"/>
    <w:link w:val="60"/>
    <w:autoRedefine/>
    <w:qFormat/>
    <w:locked/>
    <w:uiPriority w:val="34"/>
    <w:rPr>
      <w:sz w:val="22"/>
    </w:rPr>
  </w:style>
  <w:style w:type="paragraph" w:customStyle="1" w:styleId="60">
    <w:name w:val="列出段落1"/>
    <w:basedOn w:val="1"/>
    <w:link w:val="59"/>
    <w:autoRedefine/>
    <w:qFormat/>
    <w:uiPriority w:val="34"/>
    <w:pPr>
      <w:ind w:firstLine="420" w:firstLineChars="200"/>
    </w:pPr>
    <w:rPr>
      <w:sz w:val="22"/>
    </w:rPr>
  </w:style>
  <w:style w:type="character" w:customStyle="1" w:styleId="61">
    <w:name w:val="apple-converted-space"/>
    <w:basedOn w:val="42"/>
    <w:autoRedefine/>
    <w:qFormat/>
    <w:uiPriority w:val="0"/>
    <w:rPr>
      <w:rFonts w:cs="Times New Roman"/>
    </w:rPr>
  </w:style>
  <w:style w:type="character" w:customStyle="1" w:styleId="62">
    <w:name w:val="页眉 Char"/>
    <w:link w:val="25"/>
    <w:autoRedefine/>
    <w:qFormat/>
    <w:locked/>
    <w:uiPriority w:val="0"/>
    <w:rPr>
      <w:sz w:val="18"/>
    </w:rPr>
  </w:style>
  <w:style w:type="character" w:customStyle="1" w:styleId="63">
    <w:name w:val="BODY TEXT Char"/>
    <w:autoRedefine/>
    <w:qFormat/>
    <w:locked/>
    <w:uiPriority w:val="0"/>
    <w:rPr>
      <w:rFonts w:eastAsia="新宋体"/>
      <w:kern w:val="2"/>
      <w:sz w:val="21"/>
    </w:rPr>
  </w:style>
  <w:style w:type="character" w:customStyle="1" w:styleId="64">
    <w:name w:val="批注文字 Char1"/>
    <w:link w:val="11"/>
    <w:autoRedefine/>
    <w:qFormat/>
    <w:locked/>
    <w:uiPriority w:val="0"/>
  </w:style>
  <w:style w:type="character" w:customStyle="1" w:styleId="65">
    <w:name w:val="标题 Char"/>
    <w:link w:val="37"/>
    <w:autoRedefine/>
    <w:qFormat/>
    <w:locked/>
    <w:uiPriority w:val="0"/>
    <w:rPr>
      <w:rFonts w:ascii="Arial" w:hAnsi="Arial"/>
      <w:b/>
      <w:sz w:val="32"/>
    </w:rPr>
  </w:style>
  <w:style w:type="character" w:customStyle="1" w:styleId="66">
    <w:name w:val="日期 Char"/>
    <w:link w:val="21"/>
    <w:autoRedefine/>
    <w:qFormat/>
    <w:locked/>
    <w:uiPriority w:val="0"/>
    <w:rPr>
      <w:sz w:val="24"/>
    </w:rPr>
  </w:style>
  <w:style w:type="character" w:customStyle="1" w:styleId="67">
    <w:name w:val="ATXT_Bullets Zchn"/>
    <w:link w:val="68"/>
    <w:autoRedefine/>
    <w:qFormat/>
    <w:locked/>
    <w:uiPriority w:val="99"/>
    <w:rPr>
      <w:rFonts w:ascii="Arial" w:hAnsi="Arial"/>
      <w:lang w:val="de-AT" w:eastAsia="zh-CN"/>
    </w:rPr>
  </w:style>
  <w:style w:type="paragraph" w:customStyle="1" w:styleId="68">
    <w:name w:val="ATXT_Bullets"/>
    <w:link w:val="67"/>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autoRedefine/>
    <w:qFormat/>
    <w:uiPriority w:val="0"/>
    <w:rPr>
      <w:rFonts w:ascii="宋体" w:hAnsi="Courier New" w:eastAsia="宋体"/>
      <w:kern w:val="2"/>
      <w:sz w:val="21"/>
      <w:lang w:val="en-US" w:eastAsia="zh-CN"/>
    </w:rPr>
  </w:style>
  <w:style w:type="character" w:customStyle="1" w:styleId="70">
    <w:name w:val="批注框文本 Char"/>
    <w:link w:val="23"/>
    <w:autoRedefine/>
    <w:qFormat/>
    <w:locked/>
    <w:uiPriority w:val="0"/>
    <w:rPr>
      <w:sz w:val="18"/>
    </w:rPr>
  </w:style>
  <w:style w:type="character" w:customStyle="1" w:styleId="71">
    <w:name w:val="批注文字 Char"/>
    <w:autoRedefine/>
    <w:qFormat/>
    <w:uiPriority w:val="0"/>
    <w:rPr>
      <w:kern w:val="2"/>
    </w:rPr>
  </w:style>
  <w:style w:type="character" w:customStyle="1" w:styleId="72">
    <w:name w:val="批注主题 Char"/>
    <w:autoRedefine/>
    <w:qFormat/>
    <w:uiPriority w:val="0"/>
    <w:rPr>
      <w:b/>
      <w:kern w:val="2"/>
    </w:rPr>
  </w:style>
  <w:style w:type="character" w:customStyle="1" w:styleId="73">
    <w:name w:val="文档结构图 Char"/>
    <w:link w:val="9"/>
    <w:autoRedefine/>
    <w:qFormat/>
    <w:locked/>
    <w:uiPriority w:val="0"/>
    <w:rPr>
      <w:sz w:val="24"/>
      <w:shd w:val="clear" w:color="auto" w:fill="000080"/>
    </w:rPr>
  </w:style>
  <w:style w:type="character" w:customStyle="1" w:styleId="74">
    <w:name w:val="HTML Markup"/>
    <w:autoRedefine/>
    <w:qFormat/>
    <w:uiPriority w:val="0"/>
    <w:rPr>
      <w:vanish/>
      <w:color w:val="FF0000"/>
    </w:rPr>
  </w:style>
  <w:style w:type="character" w:customStyle="1" w:styleId="75">
    <w:name w:val="纯文本 Char1"/>
    <w:link w:val="19"/>
    <w:autoRedefine/>
    <w:qFormat/>
    <w:locked/>
    <w:uiPriority w:val="0"/>
    <w:rPr>
      <w:rFonts w:ascii="宋体" w:hAnsi="Courier New"/>
    </w:rPr>
  </w:style>
  <w:style w:type="character" w:customStyle="1" w:styleId="76">
    <w:name w:val="页脚 Char1"/>
    <w:link w:val="24"/>
    <w:autoRedefine/>
    <w:qFormat/>
    <w:locked/>
    <w:uiPriority w:val="99"/>
    <w:rPr>
      <w:sz w:val="18"/>
    </w:rPr>
  </w:style>
  <w:style w:type="character" w:customStyle="1" w:styleId="77">
    <w:name w:val="Default Char"/>
    <w:link w:val="78"/>
    <w:autoRedefine/>
    <w:qFormat/>
    <w:locked/>
    <w:uiPriority w:val="0"/>
    <w:rPr>
      <w:rFonts w:ascii="仿宋_GB2312" w:eastAsia="仿宋_GB2312"/>
      <w:color w:val="000000"/>
      <w:sz w:val="24"/>
    </w:rPr>
  </w:style>
  <w:style w:type="paragraph" w:customStyle="1" w:styleId="78">
    <w:name w:val="Default"/>
    <w:link w:val="77"/>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autoRedefine/>
    <w:qFormat/>
    <w:locked/>
    <w:uiPriority w:val="99"/>
    <w:rPr>
      <w:sz w:val="18"/>
    </w:rPr>
  </w:style>
  <w:style w:type="character" w:customStyle="1" w:styleId="80">
    <w:name w:val="批注文字 字符1"/>
    <w:basedOn w:val="42"/>
    <w:autoRedefine/>
    <w:semiHidden/>
    <w:qFormat/>
    <w:uiPriority w:val="99"/>
  </w:style>
  <w:style w:type="character" w:customStyle="1" w:styleId="81">
    <w:name w:val="批注文字 字符11"/>
    <w:basedOn w:val="42"/>
    <w:autoRedefine/>
    <w:qFormat/>
    <w:uiPriority w:val="0"/>
    <w:rPr>
      <w:rFonts w:cs="Times New Roman"/>
      <w:kern w:val="2"/>
      <w:sz w:val="21"/>
    </w:rPr>
  </w:style>
  <w:style w:type="character" w:customStyle="1" w:styleId="82">
    <w:name w:val="正文文本缩进 Char"/>
    <w:basedOn w:val="42"/>
    <w:link w:val="14"/>
    <w:autoRedefine/>
    <w:qFormat/>
    <w:uiPriority w:val="99"/>
    <w:rPr>
      <w:rFonts w:ascii="Calibri" w:hAnsi="Calibri" w:eastAsia="宋体" w:cs="Times New Roman"/>
      <w:szCs w:val="20"/>
    </w:rPr>
  </w:style>
  <w:style w:type="character" w:customStyle="1" w:styleId="83">
    <w:name w:val="文档结构图 字符1"/>
    <w:basedOn w:val="42"/>
    <w:autoRedefine/>
    <w:semiHidden/>
    <w:qFormat/>
    <w:uiPriority w:val="99"/>
    <w:rPr>
      <w:rFonts w:ascii="Microsoft YaHei UI" w:eastAsia="Microsoft YaHei UI"/>
      <w:sz w:val="18"/>
      <w:szCs w:val="18"/>
    </w:rPr>
  </w:style>
  <w:style w:type="character" w:customStyle="1" w:styleId="84">
    <w:name w:val="文档结构图 字符11"/>
    <w:basedOn w:val="42"/>
    <w:autoRedefine/>
    <w:semiHidden/>
    <w:qFormat/>
    <w:uiPriority w:val="99"/>
    <w:rPr>
      <w:rFonts w:ascii="Microsoft YaHei UI" w:eastAsia="Microsoft YaHei UI" w:cs="Times New Roman"/>
      <w:kern w:val="2"/>
      <w:sz w:val="18"/>
      <w:szCs w:val="18"/>
    </w:rPr>
  </w:style>
  <w:style w:type="character" w:customStyle="1" w:styleId="85">
    <w:name w:val="正文文本 Char"/>
    <w:basedOn w:val="42"/>
    <w:link w:val="13"/>
    <w:autoRedefine/>
    <w:qFormat/>
    <w:uiPriority w:val="99"/>
    <w:rPr>
      <w:rFonts w:ascii="Calibri" w:hAnsi="Calibri" w:eastAsia="新宋体" w:cs="Times New Roman"/>
      <w:szCs w:val="21"/>
    </w:rPr>
  </w:style>
  <w:style w:type="character" w:customStyle="1" w:styleId="86">
    <w:name w:val="纯文本 字符1"/>
    <w:basedOn w:val="42"/>
    <w:autoRedefine/>
    <w:semiHidden/>
    <w:qFormat/>
    <w:uiPriority w:val="99"/>
    <w:rPr>
      <w:rFonts w:hAnsi="Courier New" w:cs="Courier New" w:asciiTheme="minorEastAsia"/>
    </w:rPr>
  </w:style>
  <w:style w:type="character" w:customStyle="1" w:styleId="87">
    <w:name w:val="纯文本 字符11"/>
    <w:basedOn w:val="42"/>
    <w:autoRedefine/>
    <w:qFormat/>
    <w:uiPriority w:val="0"/>
    <w:rPr>
      <w:rFonts w:hAnsi="Courier New" w:cs="Courier New" w:asciiTheme="minorEastAsia" w:eastAsiaTheme="minorEastAsia"/>
      <w:kern w:val="2"/>
      <w:sz w:val="21"/>
    </w:rPr>
  </w:style>
  <w:style w:type="character" w:customStyle="1" w:styleId="88">
    <w:name w:val="页眉 字符1"/>
    <w:basedOn w:val="42"/>
    <w:autoRedefine/>
    <w:semiHidden/>
    <w:qFormat/>
    <w:uiPriority w:val="99"/>
    <w:rPr>
      <w:sz w:val="18"/>
      <w:szCs w:val="18"/>
    </w:rPr>
  </w:style>
  <w:style w:type="character" w:customStyle="1" w:styleId="89">
    <w:name w:val="页眉 字符11"/>
    <w:basedOn w:val="42"/>
    <w:autoRedefine/>
    <w:semiHidden/>
    <w:qFormat/>
    <w:uiPriority w:val="99"/>
    <w:rPr>
      <w:rFonts w:cs="Times New Roman"/>
      <w:kern w:val="2"/>
      <w:sz w:val="18"/>
      <w:szCs w:val="18"/>
    </w:rPr>
  </w:style>
  <w:style w:type="character" w:customStyle="1" w:styleId="90">
    <w:name w:val="批注框文本 字符1"/>
    <w:basedOn w:val="42"/>
    <w:autoRedefine/>
    <w:semiHidden/>
    <w:qFormat/>
    <w:uiPriority w:val="99"/>
    <w:rPr>
      <w:sz w:val="18"/>
      <w:szCs w:val="18"/>
    </w:rPr>
  </w:style>
  <w:style w:type="character" w:customStyle="1" w:styleId="91">
    <w:name w:val="批注框文本 字符11"/>
    <w:basedOn w:val="42"/>
    <w:autoRedefine/>
    <w:semiHidden/>
    <w:qFormat/>
    <w:uiPriority w:val="99"/>
    <w:rPr>
      <w:rFonts w:cs="Times New Roman"/>
      <w:kern w:val="2"/>
      <w:sz w:val="18"/>
      <w:szCs w:val="18"/>
    </w:rPr>
  </w:style>
  <w:style w:type="character" w:customStyle="1" w:styleId="92">
    <w:name w:val="日期 字符1"/>
    <w:basedOn w:val="42"/>
    <w:autoRedefine/>
    <w:semiHidden/>
    <w:qFormat/>
    <w:uiPriority w:val="99"/>
  </w:style>
  <w:style w:type="character" w:customStyle="1" w:styleId="93">
    <w:name w:val="日期 字符11"/>
    <w:basedOn w:val="42"/>
    <w:autoRedefine/>
    <w:semiHidden/>
    <w:qFormat/>
    <w:uiPriority w:val="99"/>
    <w:rPr>
      <w:rFonts w:cs="Times New Roman"/>
      <w:kern w:val="2"/>
      <w:sz w:val="21"/>
    </w:rPr>
  </w:style>
  <w:style w:type="character" w:customStyle="1" w:styleId="94">
    <w:name w:val="页脚 字符1"/>
    <w:basedOn w:val="42"/>
    <w:autoRedefine/>
    <w:semiHidden/>
    <w:qFormat/>
    <w:uiPriority w:val="99"/>
    <w:rPr>
      <w:sz w:val="18"/>
      <w:szCs w:val="18"/>
    </w:rPr>
  </w:style>
  <w:style w:type="character" w:customStyle="1" w:styleId="95">
    <w:name w:val="页脚 字符11"/>
    <w:basedOn w:val="42"/>
    <w:autoRedefine/>
    <w:semiHidden/>
    <w:qFormat/>
    <w:uiPriority w:val="99"/>
    <w:rPr>
      <w:rFonts w:cs="Times New Roman"/>
      <w:kern w:val="2"/>
      <w:sz w:val="18"/>
      <w:szCs w:val="18"/>
    </w:rPr>
  </w:style>
  <w:style w:type="character" w:customStyle="1" w:styleId="96">
    <w:name w:val="正文文本缩进 2 字符1"/>
    <w:basedOn w:val="42"/>
    <w:autoRedefine/>
    <w:semiHidden/>
    <w:qFormat/>
    <w:uiPriority w:val="99"/>
  </w:style>
  <w:style w:type="character" w:customStyle="1" w:styleId="97">
    <w:name w:val="正文文本缩进 2 字符11"/>
    <w:basedOn w:val="42"/>
    <w:autoRedefine/>
    <w:semiHidden/>
    <w:qFormat/>
    <w:uiPriority w:val="99"/>
    <w:rPr>
      <w:rFonts w:cs="Times New Roman"/>
      <w:kern w:val="2"/>
      <w:sz w:val="21"/>
    </w:rPr>
  </w:style>
  <w:style w:type="character" w:customStyle="1" w:styleId="98">
    <w:name w:val="正文文本缩进 3 字符1"/>
    <w:basedOn w:val="42"/>
    <w:autoRedefine/>
    <w:semiHidden/>
    <w:qFormat/>
    <w:uiPriority w:val="99"/>
    <w:rPr>
      <w:sz w:val="16"/>
      <w:szCs w:val="16"/>
    </w:rPr>
  </w:style>
  <w:style w:type="character" w:customStyle="1" w:styleId="99">
    <w:name w:val="正文文本缩进 3 字符11"/>
    <w:basedOn w:val="42"/>
    <w:autoRedefine/>
    <w:semiHidden/>
    <w:qFormat/>
    <w:uiPriority w:val="99"/>
    <w:rPr>
      <w:rFonts w:cs="Times New Roman"/>
      <w:kern w:val="2"/>
      <w:sz w:val="16"/>
      <w:szCs w:val="16"/>
    </w:rPr>
  </w:style>
  <w:style w:type="character" w:customStyle="1" w:styleId="100">
    <w:name w:val="批注主题 字符1"/>
    <w:basedOn w:val="80"/>
    <w:autoRedefine/>
    <w:semiHidden/>
    <w:qFormat/>
    <w:uiPriority w:val="99"/>
    <w:rPr>
      <w:b/>
      <w:bCs/>
    </w:rPr>
  </w:style>
  <w:style w:type="character" w:customStyle="1" w:styleId="101">
    <w:name w:val="批注主题 字符11"/>
    <w:basedOn w:val="81"/>
    <w:autoRedefine/>
    <w:semiHidden/>
    <w:qFormat/>
    <w:uiPriority w:val="99"/>
    <w:rPr>
      <w:rFonts w:cs="Times New Roman"/>
      <w:b/>
      <w:bCs/>
      <w:kern w:val="2"/>
      <w:sz w:val="21"/>
    </w:rPr>
  </w:style>
  <w:style w:type="character" w:customStyle="1" w:styleId="102">
    <w:name w:val="标题 字符1"/>
    <w:basedOn w:val="42"/>
    <w:autoRedefine/>
    <w:qFormat/>
    <w:uiPriority w:val="10"/>
    <w:rPr>
      <w:rFonts w:asciiTheme="majorHAnsi" w:hAnsiTheme="majorHAnsi" w:eastAsiaTheme="majorEastAsia" w:cstheme="majorBidi"/>
      <w:b/>
      <w:bCs/>
      <w:sz w:val="32"/>
      <w:szCs w:val="32"/>
    </w:rPr>
  </w:style>
  <w:style w:type="character" w:customStyle="1" w:styleId="103">
    <w:name w:val="标题 字符11"/>
    <w:basedOn w:val="42"/>
    <w:autoRedefine/>
    <w:qFormat/>
    <w:uiPriority w:val="10"/>
    <w:rPr>
      <w:rFonts w:cs="Times New Roman" w:asciiTheme="majorHAnsi" w:hAnsiTheme="majorHAnsi" w:eastAsiaTheme="majorEastAsia"/>
      <w:b/>
      <w:bCs/>
      <w:kern w:val="2"/>
      <w:sz w:val="32"/>
      <w:szCs w:val="32"/>
    </w:rPr>
  </w:style>
  <w:style w:type="paragraph" w:customStyle="1" w:styleId="104">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5">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autoRedefine/>
    <w:qFormat/>
    <w:uiPriority w:val="0"/>
    <w:rPr>
      <w:rFonts w:ascii="Calibri" w:hAnsi="Calibri" w:eastAsia="宋体" w:cs="Times New Roman"/>
      <w:szCs w:val="20"/>
    </w:rPr>
  </w:style>
  <w:style w:type="paragraph" w:customStyle="1" w:styleId="107">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2">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9"/>
    <w:link w:val="118"/>
    <w:autoRedefine/>
    <w:qFormat/>
    <w:uiPriority w:val="0"/>
    <w:pPr>
      <w:spacing w:line="360" w:lineRule="auto"/>
      <w:ind w:firstLine="200" w:firstLineChars="200"/>
    </w:pPr>
    <w:rPr>
      <w:rFonts w:hAnsi="宋体"/>
      <w:color w:val="000000"/>
      <w:sz w:val="24"/>
      <w:szCs w:val="24"/>
    </w:rPr>
  </w:style>
  <w:style w:type="paragraph" w:customStyle="1" w:styleId="117">
    <w:name w:val="标书二级标题"/>
    <w:basedOn w:val="3"/>
    <w:link w:val="120"/>
    <w:autoRedefine/>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autoRedefine/>
    <w:qFormat/>
    <w:locked/>
    <w:uiPriority w:val="0"/>
    <w:rPr>
      <w:rFonts w:ascii="宋体" w:hAnsi="宋体"/>
      <w:color w:val="000000"/>
      <w:sz w:val="24"/>
      <w:szCs w:val="24"/>
    </w:rPr>
  </w:style>
  <w:style w:type="paragraph" w:customStyle="1" w:styleId="119">
    <w:name w:val="标书表格"/>
    <w:basedOn w:val="1"/>
    <w:link w:val="121"/>
    <w:autoRedefine/>
    <w:qFormat/>
    <w:uiPriority w:val="0"/>
    <w:pPr>
      <w:jc w:val="center"/>
    </w:pPr>
    <w:rPr>
      <w:rFonts w:ascii="Times New Roman" w:hAnsi="Times New Roman" w:eastAsia="宋体" w:cs="Times New Roman"/>
      <w:b/>
      <w:szCs w:val="20"/>
    </w:rPr>
  </w:style>
  <w:style w:type="character" w:customStyle="1" w:styleId="120">
    <w:name w:val="标书二级标题 字符"/>
    <w:link w:val="117"/>
    <w:autoRedefine/>
    <w:qFormat/>
    <w:locked/>
    <w:uiPriority w:val="0"/>
    <w:rPr>
      <w:rFonts w:ascii="宋体" w:hAnsi="宋体" w:eastAsia="黑体" w:cs="Times New Roman"/>
      <w:bCs/>
      <w:sz w:val="28"/>
      <w:szCs w:val="30"/>
    </w:rPr>
  </w:style>
  <w:style w:type="character" w:customStyle="1" w:styleId="121">
    <w:name w:val="标书表格 字符"/>
    <w:link w:val="119"/>
    <w:autoRedefine/>
    <w:qFormat/>
    <w:locked/>
    <w:uiPriority w:val="0"/>
    <w:rPr>
      <w:rFonts w:ascii="Times New Roman" w:hAnsi="Times New Roman" w:eastAsia="宋体" w:cs="Times New Roman"/>
      <w:b/>
      <w:szCs w:val="20"/>
    </w:rPr>
  </w:style>
  <w:style w:type="paragraph" w:customStyle="1" w:styleId="122">
    <w:name w:val="标书三级标题"/>
    <w:basedOn w:val="4"/>
    <w:next w:val="116"/>
    <w:link w:val="123"/>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autoRedefine/>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autoRedefine/>
    <w:qFormat/>
    <w:locked/>
    <w:uiPriority w:val="0"/>
    <w:rPr>
      <w:b/>
      <w:color w:val="000000"/>
      <w:sz w:val="24"/>
    </w:rPr>
  </w:style>
  <w:style w:type="paragraph" w:customStyle="1" w:styleId="125">
    <w:name w:val="标三级标题"/>
    <w:basedOn w:val="122"/>
    <w:link w:val="124"/>
    <w:autoRedefine/>
    <w:qFormat/>
    <w:uiPriority w:val="0"/>
    <w:rPr>
      <w:rFonts w:asciiTheme="minorHAnsi" w:hAnsiTheme="minorHAnsi" w:eastAsiaTheme="minorEastAsia" w:cstheme="minorBidi"/>
      <w:bCs w:val="0"/>
      <w:szCs w:val="22"/>
    </w:rPr>
  </w:style>
  <w:style w:type="character" w:customStyle="1" w:styleId="126">
    <w:name w:val="标正文 字符"/>
    <w:link w:val="127"/>
    <w:autoRedefine/>
    <w:qFormat/>
    <w:locked/>
    <w:uiPriority w:val="0"/>
    <w:rPr>
      <w:rFonts w:ascii="宋体" w:eastAsia="宋体"/>
      <w:color w:val="000000"/>
      <w:sz w:val="24"/>
    </w:rPr>
  </w:style>
  <w:style w:type="paragraph" w:customStyle="1" w:styleId="127">
    <w:name w:val="标正文"/>
    <w:basedOn w:val="116"/>
    <w:link w:val="126"/>
    <w:autoRedefine/>
    <w:qFormat/>
    <w:uiPriority w:val="0"/>
    <w:pPr>
      <w:ind w:firstLine="480"/>
    </w:pPr>
    <w:rPr>
      <w:rFonts w:eastAsia="宋体" w:hAnsiTheme="minorHAnsi"/>
      <w:szCs w:val="22"/>
    </w:rPr>
  </w:style>
  <w:style w:type="paragraph" w:customStyle="1" w:styleId="128">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autoRedefine/>
    <w:qFormat/>
    <w:uiPriority w:val="0"/>
    <w:pPr>
      <w:spacing w:beforeLines="25" w:afterLines="25" w:line="300" w:lineRule="auto"/>
    </w:pPr>
    <w:rPr>
      <w:szCs w:val="24"/>
    </w:rPr>
  </w:style>
  <w:style w:type="paragraph" w:styleId="130">
    <w:name w:val="List Paragraph"/>
    <w:basedOn w:val="1"/>
    <w:autoRedefine/>
    <w:qFormat/>
    <w:uiPriority w:val="99"/>
    <w:pPr>
      <w:ind w:firstLine="420" w:firstLineChars="200"/>
    </w:pPr>
  </w:style>
  <w:style w:type="paragraph" w:customStyle="1" w:styleId="131">
    <w:name w:val="WPSOffice手动目录 1"/>
    <w:autoRedefine/>
    <w:qFormat/>
    <w:uiPriority w:val="0"/>
    <w:rPr>
      <w:rFonts w:ascii="Times New Roman" w:hAnsi="Times New Roman" w:eastAsia="宋体" w:cs="Times New Roman"/>
      <w:lang w:val="en-US" w:eastAsia="zh-CN" w:bidi="ar-SA"/>
    </w:rPr>
  </w:style>
  <w:style w:type="table" w:customStyle="1" w:styleId="132">
    <w:name w:val="Table Normal"/>
    <w:autoRedefine/>
    <w:semiHidden/>
    <w:unhideWhenUsed/>
    <w:qFormat/>
    <w:uiPriority w:val="0"/>
    <w:tblPr>
      <w:tblCellMar>
        <w:top w:w="0" w:type="dxa"/>
        <w:left w:w="0" w:type="dxa"/>
        <w:bottom w:w="0" w:type="dxa"/>
        <w:right w:w="0" w:type="dxa"/>
      </w:tblCellMar>
    </w:tblPr>
  </w:style>
  <w:style w:type="character" w:customStyle="1" w:styleId="133">
    <w:name w:val="NormalCharacter"/>
    <w:autoRedefine/>
    <w:qFormat/>
    <w:uiPriority w:val="0"/>
  </w:style>
  <w:style w:type="paragraph" w:customStyle="1" w:styleId="134">
    <w:name w:val="Table Paragraph"/>
    <w:basedOn w:val="1"/>
    <w:autoRedefine/>
    <w:qFormat/>
    <w:uiPriority w:val="1"/>
    <w:rPr>
      <w:rFonts w:ascii="宋体" w:hAnsi="宋体" w:eastAsia="宋体" w:cs="宋体"/>
    </w:rPr>
  </w:style>
  <w:style w:type="paragraph" w:customStyle="1" w:styleId="135">
    <w:name w:val="标书一级标题"/>
    <w:basedOn w:val="2"/>
    <w:autoRedefine/>
    <w:qFormat/>
    <w:uiPriority w:val="0"/>
    <w:rPr>
      <w:rFonts w:eastAsia="黑体"/>
      <w:b w:val="0"/>
      <w:color w:val="000000"/>
      <w:sz w:val="30"/>
      <w:szCs w:val="24"/>
    </w:rPr>
  </w:style>
  <w:style w:type="character" w:customStyle="1" w:styleId="136">
    <w:name w:val="font61"/>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107</Pages>
  <Words>53341</Words>
  <Characters>80522</Characters>
  <Lines>704</Lines>
  <Paragraphs>198</Paragraphs>
  <TotalTime>8</TotalTime>
  <ScaleCrop>false</ScaleCrop>
  <LinksUpToDate>false</LinksUpToDate>
  <CharactersWithSpaces>92774</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2024-01-22T00:42:00Z</dcterms:created>
  <dc:creator>ZQNet</dc:creator>
  <cp:lastModifiedBy>$</cp:lastModifiedBy>
  <cp:lastPrinted>2022-07-01T19:19:00Z</cp:lastPrinted>
  <dcterms:modified xsi:type="dcterms:W3CDTF">2024-05-11T01:39:38Z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B4CE3431061A4542A140784DA1870957</vt:lpwstr>
  </property>
</Properties>
</file>