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中国重汽集团济南橡塑件公司</w:t>
      </w:r>
    </w:p>
    <w:p>
      <w:pPr>
        <w:spacing w:line="276" w:lineRule="auto"/>
        <w:jc w:val="center"/>
        <w:rPr>
          <w:rFonts w:hint="eastAsia" w:ascii="Calibri" w:hAnsi="Calibri" w:eastAsia="宋体" w:cs="Times New Roman"/>
          <w:color w:val="000000"/>
          <w:sz w:val="28"/>
          <w:szCs w:val="28"/>
          <w:lang w:val="en-US" w:eastAsia="zh-CN"/>
        </w:rPr>
      </w:pPr>
      <w:r>
        <w:rPr>
          <w:rFonts w:hint="eastAsia" w:ascii="Calibri" w:hAnsi="宋体" w:eastAsia="宋体" w:cs="Times New Roman"/>
          <w:b/>
          <w:bCs/>
          <w:color w:val="000000"/>
          <w:spacing w:val="-8"/>
          <w:sz w:val="48"/>
          <w:szCs w:val="44"/>
        </w:rPr>
        <w:t>橡胶减震件外观质量提升项目</w:t>
      </w:r>
      <w:r>
        <w:rPr>
          <w:rFonts w:hint="eastAsia" w:ascii="Calibri" w:hAnsi="Calibri" w:eastAsia="宋体" w:cs="Times New Roman"/>
          <w:color w:val="000000"/>
          <w:sz w:val="28"/>
          <w:szCs w:val="28"/>
          <w:lang w:val="en-US" w:eastAsia="zh-CN"/>
        </w:rPr>
        <w:t xml:space="preserve">                                     </w:t>
      </w:r>
    </w:p>
    <w:p>
      <w:pPr>
        <w:pStyle w:val="17"/>
        <w:rPr>
          <w:rFonts w:hint="eastAsia"/>
          <w:lang w:eastAsia="zh-CN"/>
        </w:rPr>
      </w:pPr>
    </w:p>
    <w:p>
      <w:pPr>
        <w:pStyle w:val="17"/>
        <w:rPr>
          <w:rFonts w:hint="eastAsia"/>
          <w:lang w:eastAsia="zh-CN"/>
        </w:rPr>
      </w:pPr>
    </w:p>
    <w:p>
      <w:pPr>
        <w:pStyle w:val="17"/>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7"/>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u w:val="single"/>
              </w:rPr>
              <w:t>济南橡塑件公司橡胶减震件外观质量提升项目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CGZX2025030074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u w:val="single"/>
                <w:lang w:val="en-US" w:eastAsia="zh-CN"/>
              </w:rPr>
              <w:t>1台激光洗模机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lang w:val="en-US" w:eastAsia="zh-CN"/>
              </w:rPr>
              <w:t>招标</w:t>
            </w: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rPr>
              <w:t>李月兵</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rPr>
              <w:t>17860602093</w:t>
            </w:r>
          </w:p>
          <w:p>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rPr>
              <w:t>邮箱：</w:t>
            </w:r>
            <w:r>
              <w:rPr>
                <w:rFonts w:hint="eastAsia"/>
              </w:rPr>
              <w:fldChar w:fldCharType="begin"/>
            </w:r>
            <w:r>
              <w:instrText xml:space="preserve"> HYPERLINK "mailto:kongmingwei@sinotruk.com" </w:instrText>
            </w:r>
            <w:r>
              <w:rPr>
                <w:rFonts w:hint="eastAsia"/>
              </w:rPr>
              <w:fldChar w:fldCharType="separate"/>
            </w:r>
            <w:r>
              <w:rPr>
                <w:rStyle w:val="44"/>
                <w:rFonts w:hint="eastAsia" w:ascii="宋体" w:hAnsi="宋体" w:eastAsia="宋体" w:cs="宋体"/>
                <w:bCs/>
                <w:snapToGrid w:val="0"/>
                <w:color w:val="auto"/>
                <w:kern w:val="0"/>
                <w:sz w:val="24"/>
                <w:szCs w:val="24"/>
              </w:rPr>
              <w:t>liyuebing@sinotruk.com</w:t>
            </w:r>
            <w:r>
              <w:rPr>
                <w:rStyle w:val="44"/>
                <w:rFonts w:hint="eastAsia" w:ascii="宋体" w:hAnsi="宋体" w:eastAsia="宋体" w:cs="宋体"/>
                <w:bCs/>
                <w:snapToGrid w:val="0"/>
                <w:color w:val="auto"/>
                <w:kern w:val="0"/>
                <w:sz w:val="24"/>
                <w:szCs w:val="24"/>
              </w:rPr>
              <w:fldChar w:fldCharType="end"/>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7"/>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20</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50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w:t>
            </w:r>
            <w:r>
              <w:rPr>
                <w:rFonts w:hint="eastAsia" w:hAnsi="宋体" w:eastAsia="宋体" w:cs="宋体"/>
                <w:sz w:val="24"/>
                <w:szCs w:val="24"/>
                <w:lang w:val="en-US" w:eastAsia="zh-CN"/>
              </w:rPr>
              <w:t>1</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w:t>
            </w:r>
            <w:r>
              <w:rPr>
                <w:rFonts w:hint="eastAsia" w:hAnsi="宋体" w:eastAsia="宋体" w:cs="宋体"/>
                <w:color w:val="000000"/>
                <w:sz w:val="24"/>
                <w:szCs w:val="24"/>
                <w:lang w:eastAsia="zh-CN"/>
              </w:rPr>
              <w:t>（</w:t>
            </w:r>
            <w:r>
              <w:rPr>
                <w:rFonts w:hint="eastAsia" w:hAnsi="宋体" w:eastAsia="宋体" w:cs="宋体"/>
                <w:color w:val="000000"/>
                <w:sz w:val="24"/>
                <w:szCs w:val="24"/>
              </w:rPr>
              <w:t>包括但不限于资产负债表、利润表、现金流量表），且未显示异常；</w:t>
            </w:r>
          </w:p>
          <w:p>
            <w:pPr>
              <w:pStyle w:val="17"/>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7"/>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highlight w:val="none"/>
                <w:lang w:val="en-US" w:eastAsia="zh-CN"/>
              </w:rPr>
              <w:t>）未显示异常；</w:t>
            </w:r>
          </w:p>
          <w:p>
            <w:pPr>
              <w:pStyle w:val="17"/>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17"/>
              <w:ind w:firstLine="482" w:firstLineChars="200"/>
              <w:rPr>
                <w:rFonts w:hint="eastAsia" w:hAnsi="宋体" w:eastAsia="宋体" w:cs="宋体"/>
                <w:color w:val="000000"/>
                <w:sz w:val="24"/>
                <w:szCs w:val="24"/>
                <w:highlight w:val="none"/>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18</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13</w:t>
            </w:r>
            <w:r>
              <w:rPr>
                <w:rFonts w:hint="eastAsia" w:ascii="宋体" w:hAnsi="宋体" w:eastAsia="宋体" w:cs="宋体"/>
                <w:bCs/>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4</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15</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w:t>
            </w:r>
            <w:r>
              <w:rPr>
                <w:rFonts w:hint="eastAsia" w:eastAsia="宋体" w:cs="宋体"/>
                <w:highlight w:val="yellow"/>
              </w:rPr>
              <w:t>年</w:t>
            </w:r>
            <w:r>
              <w:rPr>
                <w:rFonts w:hint="eastAsia" w:eastAsia="宋体" w:cs="宋体"/>
                <w:highlight w:val="yellow"/>
                <w:lang w:val="en-US" w:eastAsia="zh-CN"/>
              </w:rPr>
              <w:t>4</w:t>
            </w:r>
            <w:r>
              <w:rPr>
                <w:rFonts w:hint="eastAsia" w:eastAsia="宋体" w:cs="宋体"/>
                <w:highlight w:val="yellow"/>
              </w:rPr>
              <w:t>月</w:t>
            </w:r>
            <w:r>
              <w:rPr>
                <w:rFonts w:hint="eastAsia" w:eastAsia="宋体" w:cs="宋体"/>
                <w:highlight w:val="yellow"/>
                <w:lang w:val="en-US" w:eastAsia="zh-CN"/>
              </w:rPr>
              <w:t>16</w:t>
            </w:r>
            <w:r>
              <w:rPr>
                <w:rFonts w:hint="eastAsia" w:eastAsia="宋体" w:cs="宋体"/>
                <w:highlight w:val="yellow"/>
              </w:rPr>
              <w:t>日</w:t>
            </w:r>
            <w:r>
              <w:rPr>
                <w:rFonts w:hint="eastAsia" w:eastAsia="宋体" w:cs="宋体"/>
                <w:highlight w:val="yellow"/>
                <w:lang w:val="en-US" w:eastAsia="zh-CN"/>
              </w:rPr>
              <w:t>12时00分00秒</w:t>
            </w:r>
            <w:bookmarkStart w:id="119" w:name="_GoBack"/>
            <w:bookmarkEnd w:id="119"/>
          </w:p>
          <w:p>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7"/>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rPr>
              <w:t>李月兵</w:t>
            </w:r>
            <w:r>
              <w:rPr>
                <w:rFonts w:hint="eastAsia" w:ascii="Times New Roman" w:hAnsi="Times New Roman" w:eastAsia="宋体" w:cs="Times New Roman"/>
                <w:color w:val="000000"/>
                <w:sz w:val="24"/>
                <w:szCs w:val="24"/>
                <w:highlight w:val="yellow"/>
                <w:lang w:val="en-US" w:eastAsia="zh-CN"/>
              </w:rPr>
              <w:t>/</w:t>
            </w:r>
            <w:r>
              <w:rPr>
                <w:rFonts w:hint="eastAsia" w:ascii="宋体" w:hAnsi="宋体" w:eastAsia="宋体" w:cs="宋体"/>
                <w:bCs/>
                <w:snapToGrid w:val="0"/>
                <w:kern w:val="0"/>
                <w:sz w:val="24"/>
                <w:szCs w:val="24"/>
                <w:highlight w:val="yellow"/>
              </w:rPr>
              <w:t>17860602093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18</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16</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18</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定标后</w:t>
            </w:r>
            <w:r>
              <w:rPr>
                <w:rFonts w:hint="eastAsia" w:hAnsi="宋体" w:eastAsia="宋体" w:cs="宋体"/>
                <w:color w:val="000000"/>
                <w:sz w:val="24"/>
                <w:szCs w:val="24"/>
              </w:rPr>
              <w:t>，</w:t>
            </w:r>
            <w:r>
              <w:rPr>
                <w:rFonts w:hint="eastAsia" w:hAnsi="宋体" w:eastAsia="宋体" w:cs="宋体"/>
                <w:color w:val="000000"/>
                <w:sz w:val="24"/>
                <w:szCs w:val="24"/>
                <w:lang w:val="en-US" w:eastAsia="zh-CN"/>
              </w:rPr>
              <w:t>60</w:t>
            </w:r>
            <w:r>
              <w:rPr>
                <w:rFonts w:hint="eastAsia" w:hAnsi="宋体" w:eastAsia="宋体" w:cs="宋体"/>
                <w:color w:val="000000"/>
                <w:sz w:val="24"/>
                <w:szCs w:val="24"/>
              </w:rPr>
              <w:t>个日历日之内交货至供货地点</w:t>
            </w:r>
            <w:r>
              <w:rPr>
                <w:rFonts w:hAnsi="宋体" w:eastAsia="宋体" w:cs="宋体"/>
                <w:color w:val="000000"/>
                <w:sz w:val="24"/>
                <w:szCs w:val="24"/>
              </w:rPr>
              <w:t>。</w:t>
            </w:r>
          </w:p>
          <w:p>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10</w:t>
            </w:r>
            <w:r>
              <w:rPr>
                <w:rFonts w:hint="eastAsia" w:hAnsi="宋体" w:eastAsia="宋体" w:cs="宋体"/>
                <w:color w:val="000000"/>
                <w:sz w:val="24"/>
                <w:szCs w:val="24"/>
              </w:rPr>
              <w:t>个日历日之内安装调试完毕。</w:t>
            </w:r>
          </w:p>
          <w:p>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3.接续</w:t>
            </w:r>
            <w:r>
              <w:rPr>
                <w:rFonts w:hint="eastAsia" w:hAnsi="宋体" w:eastAsia="宋体" w:cs="宋体"/>
                <w:color w:val="000000"/>
                <w:sz w:val="24"/>
                <w:szCs w:val="24"/>
                <w:lang w:val="en-US" w:eastAsia="zh-CN"/>
              </w:rPr>
              <w:t>6</w:t>
            </w:r>
            <w:r>
              <w:rPr>
                <w:rFonts w:hint="eastAsia" w:hAnsi="宋体" w:eastAsia="宋体" w:cs="宋体"/>
                <w:color w:val="000000"/>
                <w:sz w:val="24"/>
                <w:szCs w:val="24"/>
              </w:rPr>
              <w:t>0个日历日之内完成终验收。</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济南市长清区重汽黄河路688号济南橡塑件有限公司</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5"/>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pPr>
              <w:pStyle w:val="35"/>
              <w:numPr>
                <w:ilvl w:val="0"/>
                <w:numId w:val="2"/>
              </w:numPr>
              <w:spacing w:after="0" w:line="240" w:lineRule="auto"/>
              <w:ind w:left="0" w:leftChars="0" w:firstLine="48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合同生效后，</w:t>
            </w:r>
            <w:r>
              <w:rPr>
                <w:rFonts w:hint="eastAsia" w:ascii="宋体" w:hAnsi="宋体" w:cs="宋体"/>
                <w:sz w:val="24"/>
                <w:szCs w:val="24"/>
                <w:highlight w:val="none"/>
                <w:lang w:val="en-US" w:eastAsia="zh-CN"/>
              </w:rPr>
              <w:t>卖方</w:t>
            </w:r>
            <w:r>
              <w:rPr>
                <w:rFonts w:hint="default" w:ascii="宋体" w:hAnsi="宋体" w:eastAsia="宋体" w:cs="宋体"/>
                <w:sz w:val="24"/>
                <w:szCs w:val="24"/>
                <w:highlight w:val="none"/>
                <w:lang w:val="en-US" w:eastAsia="zh-CN"/>
              </w:rPr>
              <w:t>提交金额为合同价款30%的收据并提供合同价款30%的增值税专用发票（含复印件二份），</w:t>
            </w:r>
            <w:r>
              <w:rPr>
                <w:rFonts w:hint="eastAsia" w:ascii="宋体" w:hAnsi="宋体" w:cs="宋体"/>
                <w:sz w:val="24"/>
                <w:szCs w:val="24"/>
                <w:highlight w:val="none"/>
              </w:rPr>
              <w:t>经买方依照财务制度审核无误后30个工作日支付合同价款的</w:t>
            </w:r>
            <w:r>
              <w:rPr>
                <w:rFonts w:hint="eastAsia" w:ascii="宋体" w:hAnsi="宋体" w:cs="宋体"/>
                <w:sz w:val="24"/>
                <w:szCs w:val="24"/>
                <w:highlight w:val="none"/>
                <w:lang w:val="en-US" w:eastAsia="zh-CN"/>
              </w:rPr>
              <w:t>30</w:t>
            </w:r>
            <w:r>
              <w:rPr>
                <w:rFonts w:hint="eastAsia" w:ascii="宋体" w:hAnsi="宋体" w:cs="宋体"/>
                <w:sz w:val="24"/>
                <w:szCs w:val="24"/>
                <w:highlight w:val="none"/>
              </w:rPr>
              <w:t>%。</w:t>
            </w:r>
          </w:p>
          <w:p>
            <w:pPr>
              <w:pStyle w:val="35"/>
              <w:numPr>
                <w:ilvl w:val="0"/>
                <w:numId w:val="2"/>
              </w:numPr>
              <w:spacing w:after="0" w:line="240" w:lineRule="auto"/>
              <w:ind w:left="0" w:leftChars="0" w:firstLine="48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设备全部到齐无质量问题通过买方初步验收并到货后，卖方提交金额为合同价款30%的收据并提供合同价款30%的增值税专用发票（含复印件二份），</w:t>
            </w:r>
            <w:r>
              <w:rPr>
                <w:rFonts w:hint="eastAsia" w:ascii="宋体" w:hAnsi="宋体" w:cs="宋体"/>
                <w:sz w:val="24"/>
                <w:szCs w:val="24"/>
                <w:highlight w:val="none"/>
              </w:rPr>
              <w:t>经买方依照财务制度审核无误后30个工作日支付合同价款的</w:t>
            </w:r>
            <w:r>
              <w:rPr>
                <w:rFonts w:hint="eastAsia" w:ascii="宋体" w:hAnsi="宋体" w:cs="宋体"/>
                <w:sz w:val="24"/>
                <w:szCs w:val="24"/>
                <w:highlight w:val="none"/>
                <w:lang w:val="en-US" w:eastAsia="zh-CN"/>
              </w:rPr>
              <w:t>30</w:t>
            </w:r>
            <w:r>
              <w:rPr>
                <w:rFonts w:hint="eastAsia" w:ascii="宋体" w:hAnsi="宋体" w:cs="宋体"/>
                <w:sz w:val="24"/>
                <w:szCs w:val="24"/>
                <w:highlight w:val="none"/>
              </w:rPr>
              <w:t>%。</w:t>
            </w:r>
          </w:p>
          <w:p>
            <w:pPr>
              <w:pStyle w:val="35"/>
              <w:numPr>
                <w:ilvl w:val="0"/>
                <w:numId w:val="2"/>
              </w:numPr>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设备全部到齐，经现场安装、调试、验收合格交付使用后，卖方提交金额为合同价款30%的收据并附带下列单据，经买方依照财务制度审核无误后30个工作日支付合同价款的30%。</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a.金额为该合同设备价格40%的增值税专用发票（含复印件二份），具体开票信息详见发票信息表，根据表中所列分别开具增值税发票。</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b.该套设备最终验收报告的原件及其复印件两份。</w:t>
            </w:r>
          </w:p>
          <w:p>
            <w:pPr>
              <w:pStyle w:val="35"/>
              <w:numPr>
                <w:ilvl w:val="0"/>
                <w:numId w:val="2"/>
              </w:numPr>
              <w:spacing w:after="0" w:line="240" w:lineRule="auto"/>
              <w:ind w:left="0" w:leftChars="0" w:firstLine="480"/>
              <w:rPr>
                <w:rFonts w:hint="eastAsia" w:ascii="宋体" w:hAnsi="宋体" w:eastAsia="宋体" w:cs="宋体"/>
                <w:sz w:val="24"/>
                <w:szCs w:val="24"/>
              </w:rPr>
            </w:pPr>
            <w:r>
              <w:rPr>
                <w:rFonts w:hint="eastAsia" w:ascii="宋体" w:hAnsi="宋体" w:eastAsia="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pPr>
              <w:ind w:firstLine="480" w:firstLineChars="200"/>
              <w:rPr>
                <w:rFonts w:hint="default" w:ascii="宋体" w:hAnsi="宋体" w:cs="宋体" w:eastAsiaTheme="minorEastAsia"/>
                <w:bCs/>
                <w:sz w:val="24"/>
                <w:szCs w:val="24"/>
                <w:lang w:val="en-US" w:eastAsia="zh-CN"/>
              </w:rPr>
            </w:pPr>
            <w:r>
              <w:rPr>
                <w:rFonts w:hint="eastAsia" w:ascii="宋体" w:hAnsi="宋体" w:eastAsia="宋体" w:cs="宋体"/>
                <w:color w:val="000000"/>
                <w:sz w:val="24"/>
                <w:szCs w:val="24"/>
                <w:highlight w:val="cyan"/>
                <w:lang w:val="en-US" w:eastAsia="zh-CN"/>
              </w:rPr>
              <w:t>见合同签订信息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2"/>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7"/>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7"/>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5752"/>
      <w:bookmarkStart w:id="7" w:name="_Toc33265653"/>
      <w:bookmarkStart w:id="8" w:name="_Toc33285487"/>
      <w:bookmarkStart w:id="9" w:name="_Toc33266914"/>
      <w:bookmarkStart w:id="10" w:name="_Toc33267001"/>
      <w:bookmarkStart w:id="11" w:name="_Toc33266950"/>
      <w:bookmarkStart w:id="12" w:name="_Toc3326662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95116634"/>
      <w:bookmarkStart w:id="15" w:name="_Toc33266628"/>
      <w:bookmarkStart w:id="16" w:name="_Toc33285489"/>
      <w:bookmarkStart w:id="17" w:name="_Toc33266951"/>
      <w:bookmarkStart w:id="18" w:name="_Toc33267002"/>
      <w:bookmarkStart w:id="19" w:name="_Toc33266915"/>
      <w:bookmarkStart w:id="20" w:name="_Toc33265753"/>
      <w:bookmarkStart w:id="21" w:name="_Toc33265654"/>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7"/>
      <w:bookmarkStart w:id="24" w:name="OLE_LINK29"/>
      <w:bookmarkStart w:id="25" w:name="OLE_LINK25"/>
      <w:bookmarkStart w:id="26" w:name="OLE_LINK28"/>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pPr>
        <w:pStyle w:val="17"/>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pPr>
        <w:pStyle w:val="17"/>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pPr>
        <w:pStyle w:val="17"/>
      </w:pPr>
    </w:p>
    <w:p>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中国重汽集团济南橡塑件公司</w:t>
      </w:r>
    </w:p>
    <w:p>
      <w:pPr>
        <w:jc w:val="center"/>
        <w:rPr>
          <w:rFonts w:ascii="Calibri" w:hAnsi="Calibri" w:eastAsia="宋体" w:cs="Times New Roman"/>
          <w:color w:val="000000"/>
          <w:sz w:val="28"/>
          <w:szCs w:val="28"/>
        </w:rPr>
      </w:pPr>
      <w:r>
        <w:rPr>
          <w:rFonts w:hint="eastAsia" w:ascii="Calibri" w:hAnsi="宋体" w:eastAsia="宋体" w:cs="Times New Roman"/>
          <w:b/>
          <w:bCs/>
          <w:color w:val="000000"/>
          <w:spacing w:val="-8"/>
          <w:sz w:val="48"/>
          <w:szCs w:val="44"/>
        </w:rPr>
        <w:t>橡胶减震件外观质量提升项目</w:t>
      </w:r>
    </w:p>
    <w:p>
      <w:pPr>
        <w:pStyle w:val="17"/>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pPr>
    </w:p>
    <w:p>
      <w:pPr>
        <w:pStyle w:val="17"/>
        <w:rPr>
          <w:rFonts w:ascii="黑体" w:hAnsi="宋体" w:eastAsia="黑体" w:cs="Times New Roman"/>
          <w:color w:val="000000"/>
          <w:sz w:val="72"/>
          <w:szCs w:val="72"/>
        </w:rPr>
      </w:pPr>
    </w:p>
    <w:p>
      <w:pPr>
        <w:pStyle w:val="17"/>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hint="eastAsia" w:ascii="宋体" w:hAnsi="宋体" w:eastAsia="宋体" w:cs="Times New Roman"/>
          <w:color w:val="FF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auto"/>
          <w:sz w:val="28"/>
          <w:szCs w:val="28"/>
        </w:rPr>
        <w:t>中国重汽集团济南</w:t>
      </w:r>
      <w:r>
        <w:rPr>
          <w:rFonts w:hint="eastAsia" w:ascii="宋体" w:hAnsi="宋体" w:eastAsia="宋体" w:cs="Times New Roman"/>
          <w:color w:val="auto"/>
          <w:sz w:val="28"/>
          <w:szCs w:val="28"/>
          <w:lang w:val="en-US" w:eastAsia="zh-CN"/>
        </w:rPr>
        <w:t>动力</w:t>
      </w:r>
      <w:r>
        <w:rPr>
          <w:rFonts w:hint="eastAsia" w:ascii="宋体" w:hAnsi="宋体" w:eastAsia="宋体" w:cs="Times New Roman"/>
          <w:color w:val="auto"/>
          <w:sz w:val="28"/>
          <w:szCs w:val="28"/>
        </w:rPr>
        <w:t>有限公司</w:t>
      </w:r>
    </w:p>
    <w:p>
      <w:pPr>
        <w:pStyle w:val="12"/>
      </w:pPr>
    </w:p>
    <w:p>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pPr>
    </w:p>
    <w:p>
      <w:pPr>
        <w:pStyle w:val="12"/>
        <w:sectPr>
          <w:headerReference r:id="rId12" w:type="default"/>
          <w:footerReference r:id="rId13" w:type="default"/>
          <w:pgSz w:w="11907" w:h="16840"/>
          <w:pgMar w:top="1304" w:right="1418" w:bottom="1304" w:left="1418" w:header="724" w:footer="851" w:gutter="0"/>
          <w:pgNumType w:fmt="decimal" w:start="1"/>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u w:val="single"/>
        </w:rPr>
        <w:t>济南橡塑件公司橡胶减震件外观质量提升项目</w:t>
      </w:r>
    </w:p>
    <w:p>
      <w:pPr>
        <w:spacing w:line="360" w:lineRule="auto"/>
        <w:outlineLvl w:val="3"/>
        <w:rPr>
          <w:rFonts w:hint="eastAsia" w:ascii="宋体" w:hAnsi="宋体" w:eastAsia="宋体" w:cs="宋体"/>
          <w:sz w:val="24"/>
          <w:u w:val="single"/>
        </w:rPr>
      </w:pPr>
      <w:r>
        <w:rPr>
          <w:rFonts w:hint="eastAsia" w:ascii="宋体" w:hAnsi="宋体" w:eastAsia="宋体" w:cs="宋体"/>
          <w:sz w:val="24"/>
          <w:szCs w:val="24"/>
        </w:rPr>
        <w:t>二、建设地点：</w:t>
      </w:r>
      <w:r>
        <w:rPr>
          <w:rFonts w:hint="eastAsia" w:ascii="宋体" w:hAnsi="宋体" w:eastAsia="宋体" w:cs="宋体"/>
          <w:color w:val="000000"/>
          <w:sz w:val="24"/>
          <w:szCs w:val="24"/>
          <w:u w:val="single"/>
        </w:rPr>
        <w:t>济南市长清区重汽黄河路688号硫化现场分部</w:t>
      </w:r>
    </w:p>
    <w:p>
      <w:pPr>
        <w:spacing w:line="360" w:lineRule="auto"/>
        <w:outlineLvl w:val="3"/>
        <w:rPr>
          <w:rFonts w:hint="eastAsia" w:ascii="宋体" w:hAnsi="宋体" w:eastAsia="宋体" w:cs="宋体"/>
          <w:color w:val="000000"/>
          <w:sz w:val="24"/>
          <w:szCs w:val="24"/>
          <w:highlight w:val="yellow"/>
          <w:u w:val="single"/>
        </w:rPr>
      </w:pPr>
      <w:r>
        <w:rPr>
          <w:rFonts w:hint="eastAsia" w:ascii="宋体" w:hAnsi="宋体" w:eastAsia="宋体" w:cs="宋体"/>
          <w:sz w:val="24"/>
          <w:szCs w:val="24"/>
        </w:rPr>
        <w:t>三、使用地点：</w:t>
      </w:r>
      <w:r>
        <w:rPr>
          <w:rFonts w:hint="eastAsia" w:ascii="宋体" w:hAnsi="宋体" w:eastAsia="宋体" w:cs="宋体"/>
          <w:color w:val="000000"/>
          <w:sz w:val="24"/>
          <w:szCs w:val="24"/>
          <w:u w:val="single"/>
        </w:rPr>
        <w:t>济南市长清区重汽黄河路688号硫化现场分部</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四、使用地点区域自然环境：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1.海拔高度：约500m。</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2.环境温度：</w:t>
      </w:r>
      <w:r>
        <w:rPr>
          <w:rFonts w:hint="eastAsia" w:ascii="宋体" w:hAnsi="宋体" w:eastAsia="宋体" w:cs="宋体"/>
          <w:bCs/>
          <w:sz w:val="24"/>
          <w:szCs w:val="24"/>
        </w:rPr>
        <w:t>室外极端最低温度-</w:t>
      </w:r>
      <w:r>
        <w:rPr>
          <w:rFonts w:ascii="宋体" w:hAnsi="宋体" w:eastAsia="宋体" w:cs="宋体"/>
          <w:bCs/>
          <w:sz w:val="24"/>
          <w:szCs w:val="24"/>
        </w:rPr>
        <w:t>20</w:t>
      </w:r>
      <w:r>
        <w:rPr>
          <w:rFonts w:hint="eastAsia" w:ascii="宋体" w:hAnsi="宋体" w:eastAsia="宋体" w:cs="宋体"/>
          <w:bCs/>
          <w:sz w:val="24"/>
          <w:szCs w:val="24"/>
        </w:rPr>
        <w:t>℃、极端最高温度7</w:t>
      </w:r>
      <w:r>
        <w:rPr>
          <w:rFonts w:ascii="宋体" w:hAnsi="宋体" w:eastAsia="宋体" w:cs="宋体"/>
          <w:bCs/>
          <w:sz w:val="24"/>
          <w:szCs w:val="24"/>
        </w:rPr>
        <w:t>0</w:t>
      </w:r>
      <w:r>
        <w:rPr>
          <w:rFonts w:hint="eastAsia" w:ascii="宋体" w:hAnsi="宋体" w:eastAsia="宋体" w:cs="宋体"/>
          <w:bCs/>
          <w:sz w:val="24"/>
          <w:szCs w:val="24"/>
        </w:rPr>
        <w:t>℃</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3.相对湿度：40%—95%。</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4.安装方式：室内。</w:t>
      </w:r>
    </w:p>
    <w:p>
      <w:pPr>
        <w:spacing w:line="360" w:lineRule="auto"/>
        <w:rPr>
          <w:rFonts w:hint="eastAsia" w:ascii="宋体" w:hAnsi="宋体" w:eastAsia="宋体" w:cs="宋体"/>
          <w:sz w:val="24"/>
          <w:szCs w:val="24"/>
        </w:rPr>
      </w:pPr>
      <w:r>
        <w:rPr>
          <w:rFonts w:hint="eastAsia" w:ascii="宋体" w:hAnsi="宋体" w:eastAsia="宋体" w:cs="宋体"/>
          <w:sz w:val="24"/>
          <w:szCs w:val="24"/>
        </w:rPr>
        <w:t>五、使用环境条件：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1.动力供给： 三相四线380VAC（+/-10%），50Hz（+/-1Hz）。</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360" w:lineRule="auto"/>
        <w:outlineLvl w:val="3"/>
        <w:rPr>
          <w:rFonts w:hint="eastAsia"/>
        </w:rPr>
      </w:pPr>
      <w:r>
        <w:rPr>
          <w:rFonts w:hint="eastAsia" w:ascii="宋体" w:hAnsi="宋体" w:eastAsia="宋体" w:cs="宋体"/>
          <w:b/>
          <w:sz w:val="24"/>
          <w:szCs w:val="24"/>
        </w:rPr>
        <w:t>一、货物名称：</w:t>
      </w:r>
      <w:r>
        <w:rPr>
          <w:rFonts w:hint="eastAsia" w:ascii="宋体" w:hAnsi="宋体" w:eastAsia="宋体" w:cs="宋体"/>
          <w:sz w:val="24"/>
          <w:u w:val="single"/>
        </w:rPr>
        <w:t>橡胶减震件外观质量提升项目</w:t>
      </w:r>
      <w:r>
        <w:rPr>
          <w:rFonts w:hint="eastAsia" w:ascii="宋体" w:hAnsi="宋体" w:eastAsia="宋体" w:cs="宋体"/>
          <w:sz w:val="24"/>
          <w:szCs w:val="24"/>
        </w:rPr>
        <w:t>（详见下表）</w:t>
      </w:r>
    </w:p>
    <w:p>
      <w:pPr>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1套</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四、清单及基本技术参数表：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济南橡塑件有限公司橡塑线硫化现场分部新建</w:t>
      </w:r>
      <w:r>
        <w:rPr>
          <w:rFonts w:hint="eastAsia" w:ascii="宋体" w:hAnsi="宋体" w:eastAsia="宋体" w:cs="宋体"/>
          <w:sz w:val="24"/>
          <w:u w:val="single"/>
        </w:rPr>
        <w:t>橡胶减震件外观质量提升项目</w:t>
      </w:r>
      <w:r>
        <w:rPr>
          <w:rFonts w:hint="eastAsia" w:ascii="宋体" w:hAnsi="宋体" w:eastAsia="宋体" w:cs="宋体"/>
          <w:sz w:val="24"/>
          <w:szCs w:val="24"/>
        </w:rPr>
        <w:t>1套,交钥匙工程（含设计、制造、安装、调试、验收等）。</w:t>
      </w:r>
    </w:p>
    <w:p>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p>
      <w:pPr>
        <w:jc w:val="center"/>
        <w:rPr>
          <w:rFonts w:hint="eastAsia" w:ascii="宋体" w:hAnsi="宋体" w:eastAsia="宋体" w:cs="宋体"/>
          <w:sz w:val="24"/>
          <w:szCs w:val="24"/>
        </w:rPr>
      </w:pPr>
      <w:r>
        <w:rPr>
          <w:rFonts w:hint="eastAsia" w:ascii="宋体" w:hAnsi="宋体" w:eastAsia="宋体" w:cs="宋体"/>
          <w:sz w:val="24"/>
          <w:szCs w:val="24"/>
        </w:rPr>
        <w:t>（注：投标时需注明各部分为本地供货或原装进口）</w:t>
      </w:r>
    </w:p>
    <w:tbl>
      <w:tblPr>
        <w:tblStyle w:val="36"/>
        <w:tblpPr w:leftFromText="180" w:rightFromText="180" w:vertAnchor="text" w:horzAnchor="page" w:tblpX="1987" w:tblpY="356"/>
        <w:tblOverlap w:val="never"/>
        <w:tblW w:w="7308" w:type="dxa"/>
        <w:tblInd w:w="0" w:type="dxa"/>
        <w:tblLayout w:type="fixed"/>
        <w:tblCellMar>
          <w:top w:w="0" w:type="dxa"/>
          <w:left w:w="108" w:type="dxa"/>
          <w:bottom w:w="0" w:type="dxa"/>
          <w:right w:w="108" w:type="dxa"/>
        </w:tblCellMar>
      </w:tblPr>
      <w:tblGrid>
        <w:gridCol w:w="864"/>
        <w:gridCol w:w="2545"/>
        <w:gridCol w:w="1255"/>
        <w:gridCol w:w="1467"/>
        <w:gridCol w:w="1177"/>
      </w:tblGrid>
      <w:tr>
        <w:tblPrEx>
          <w:tblCellMar>
            <w:top w:w="0" w:type="dxa"/>
            <w:left w:w="108" w:type="dxa"/>
            <w:bottom w:w="0" w:type="dxa"/>
            <w:right w:w="108" w:type="dxa"/>
          </w:tblCellMar>
        </w:tblPrEx>
        <w:trPr>
          <w:trHeight w:val="570" w:hRule="atLeast"/>
        </w:trPr>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序号</w:t>
            </w:r>
          </w:p>
        </w:tc>
        <w:tc>
          <w:tcPr>
            <w:tcW w:w="254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投资内容</w:t>
            </w:r>
          </w:p>
        </w:tc>
        <w:tc>
          <w:tcPr>
            <w:tcW w:w="125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单位</w:t>
            </w:r>
          </w:p>
        </w:tc>
        <w:tc>
          <w:tcPr>
            <w:tcW w:w="146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数量</w:t>
            </w:r>
          </w:p>
        </w:tc>
        <w:tc>
          <w:tcPr>
            <w:tcW w:w="117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备注</w:t>
            </w:r>
          </w:p>
        </w:tc>
      </w:tr>
      <w:tr>
        <w:tblPrEx>
          <w:tblCellMar>
            <w:top w:w="0" w:type="dxa"/>
            <w:left w:w="108" w:type="dxa"/>
            <w:bottom w:w="0" w:type="dxa"/>
            <w:right w:w="108" w:type="dxa"/>
          </w:tblCellMar>
        </w:tblPrEx>
        <w:trPr>
          <w:trHeight w:val="603" w:hRule="atLeast"/>
        </w:trPr>
        <w:tc>
          <w:tcPr>
            <w:tcW w:w="864"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1</w:t>
            </w:r>
          </w:p>
        </w:tc>
        <w:tc>
          <w:tcPr>
            <w:tcW w:w="2545"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激光洗模机</w:t>
            </w:r>
          </w:p>
        </w:tc>
        <w:tc>
          <w:tcPr>
            <w:tcW w:w="1255"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套</w:t>
            </w:r>
          </w:p>
        </w:tc>
        <w:tc>
          <w:tcPr>
            <w:tcW w:w="1467"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1</w:t>
            </w:r>
          </w:p>
        </w:tc>
        <w:tc>
          <w:tcPr>
            <w:tcW w:w="1177"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p>
        </w:tc>
      </w:tr>
    </w:tbl>
    <w:p>
      <w:pPr>
        <w:pStyle w:val="4"/>
        <w:rPr>
          <w:rFonts w:hint="eastAsia" w:ascii="宋体" w:hAnsi="宋体" w:cs="宋体"/>
          <w:szCs w:val="24"/>
        </w:rPr>
      </w:pPr>
    </w:p>
    <w:p>
      <w:pPr>
        <w:rPr>
          <w:rFonts w:hint="eastAsia"/>
        </w:rPr>
      </w:pPr>
    </w:p>
    <w:p>
      <w:pPr>
        <w:rPr>
          <w:rFonts w:hint="eastAsia"/>
        </w:rPr>
      </w:pPr>
    </w:p>
    <w:p>
      <w:pPr>
        <w:spacing w:line="360" w:lineRule="auto"/>
        <w:ind w:firstLine="480" w:firstLineChars="200"/>
        <w:rPr>
          <w:rFonts w:hint="eastAsia" w:ascii="宋体" w:hAnsi="宋体" w:eastAsia="宋体" w:cs="宋体"/>
          <w:color w:val="000000"/>
          <w:sz w:val="24"/>
          <w:szCs w:val="24"/>
        </w:rPr>
      </w:pP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color w:val="000000"/>
          <w:sz w:val="24"/>
          <w:szCs w:val="24"/>
        </w:rPr>
        <w:t>1.本表所列采购货物仅为货物的主要构成部分，应配套供货以及招标方所列其它货物（或设备）和服务，对于属于整套设备运行所必须的部件，本招标文件未列出或列出数量不足，投标方、设备供应商须在投标时补足，请投标方认真阅读“供货范围”。若有异议，不管是多么微小，都应在投标文件“商务偏离”章节中予以详细说明</w:t>
      </w:r>
      <w:r>
        <w:rPr>
          <w:rFonts w:hint="eastAsia" w:ascii="宋体" w:hAnsi="宋体" w:eastAsia="宋体" w:cs="宋体"/>
          <w:bCs/>
          <w:sz w:val="24"/>
          <w:szCs w:val="24"/>
        </w:rPr>
        <w:t>。</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2.“供货方式”为交钥匙方式——包括制造、运输、定点卸货、安装、调试和协助验收以及约定培训等。</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五、采购货物特别说明</w:t>
      </w:r>
    </w:p>
    <w:p>
      <w:pPr>
        <w:spacing w:line="360" w:lineRule="auto"/>
        <w:ind w:firstLine="480" w:firstLineChars="200"/>
        <w:rPr>
          <w:ins w:id="0" w:author="王新新" w:date="2025-03-17T14:58:41Z"/>
          <w:rFonts w:hint="eastAsia"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为保障激光洗模机使用满足现场实际需求，设备需经过试用，试用满足实际需要后再进行采购。</w:t>
      </w:r>
    </w:p>
    <w:p>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pPr>
        <w:pStyle w:val="113"/>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一、特别提示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1.本章技术要求，仅对功能、设计、结构、性能、安装和试验检验等方面，提出了最低和一般性的技术要求，并未对一切技术细节作出规定。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pPr>
        <w:pStyle w:val="113"/>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1.设备设施颜色符合中国重型汽车集团有限公司企业标准《Q/ZZ 30070-2020 设备设施颜色标识》要求。要求表面光泽、颜色均匀，漆膜厚度一致，表面涂装质量符合相应涂装质量国家标准要求。具备完善的安全防护装置，置符合国家安全规范要求。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设备易于维护保养，零部件拆卸方便,维修区域设计合理；设备操作简单、方便，具有操作人员安全保护装置，安全性好，设备内部卫生方便清理清洁、维护保养。电器元器件安全可靠，采用国际知名品牌或同等级品牌及以上。</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3.投标方应注明主要零部件的型号、参数和生产厂家。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4.投标人所供的货物，必须符合中国最新版的法律、法规和相关标准、规范的要求，符合项目所在地政府有关特殊要求。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5.投标人所供货物涉及的专利权技术以及知识产权保护的其它技术等，应保证招标人不因此受到任何侵权指控以及实际损失。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6.程序图纸要求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 供方必须提供所有设备程序的源代码，包括但不限于 PLC程序、HMI 程序、机器人程序、视觉程序、伺服等。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 供方所提供的程序不得设置任何密码、保护等限制手段，PLC 不得设置修改下载权限，功能块不得设置密码保护。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 HMI 界面等需要密码保护的程序，供方必须提供所有级别的用户名、密码。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 供方需在设备入场前提供设备程序源码，HMI 界面各级用户名和密码，并保证与现场程序一致。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供方需在终验收前提供最新的设备程序源码和电气图纸，图纸要求为可编辑原格式（EPLAN、CAD 格式）且与实际接线一致。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6.6 供方不得在设备中设置远程控制功能。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7.接口协议要求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供方免费开放所有通讯接口，包括但不限于以太网、RS232、RS485、PROFIBUS、PROFINET、MODBUS 等常见接口，以及设备特有的专用接口。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供方免费提供数据交互功能，交互数据包括但不限于实时数据、历史数据、报警信息等。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供方在设备入场前提供接口的技术文档和参数说明，包括但不限于接口协议、通讯速率、数据格式等。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设备使用周期内，供方免费派遣技术人员与甲方调试团队共同进行设备通讯接口的调试工作。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8.投标人应保证所供货物的先进性、可靠性、经济性和实用性，并为全新货物（或设备）。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9.投标人应满足招标人提出的各项技术要求，必要时应当免费提供技术承诺或担保。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10.投标人应保证所供货物（或设备）为中国政府指定或规定的主管部门公布的非淘汰货物（或设备），并尽力提供中国政府指定或规定的主管部门认可的环保型和节能型货物（或设备）， 电机功率≥7.5kW，必须选用一级能效。电机功率&lt;7．5kW，优先选用一级能效电机，空调必须选用一级能效。</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11.投标人应保证所供货物的完整性和成套性，能保证货物的正常运行、使用。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12.投标人应对招标人采购的货物所涉及的技术、产能等信息负有保密义务，招标人拥有追究投标人泄密责任的权利；招标人如有需要，投标人应无条件签署保密协议。</w:t>
      </w:r>
    </w:p>
    <w:p>
      <w:pPr>
        <w:pStyle w:val="113"/>
        <w:spacing w:line="360" w:lineRule="auto"/>
        <w:ind w:firstLine="482" w:firstLineChars="200"/>
        <w:outlineLvl w:val="2"/>
        <w:rPr>
          <w:rFonts w:hint="eastAsia" w:eastAsia="宋体" w:cs="宋体"/>
          <w:b/>
          <w:bCs w:val="0"/>
          <w:sz w:val="24"/>
          <w:szCs w:val="24"/>
          <w:highlight w:val="yellow"/>
        </w:rPr>
      </w:pPr>
      <w:r>
        <w:rPr>
          <w:rFonts w:hint="eastAsia" w:eastAsia="宋体" w:cs="宋体"/>
          <w:b/>
          <w:bCs w:val="0"/>
          <w:sz w:val="24"/>
          <w:szCs w:val="24"/>
          <w:highlight w:val="yellow"/>
        </w:rPr>
        <w:t>三、技术要求</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1.总体要求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激光洗模机1台（移动式，激光头尺寸可调节、功率≥200W），用于硫化胶、锈蚀等清理。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整套激光清洗机需满足环境温度0℃～40℃的正常使用要求。能够完成干净完整清洗模具或工件表面的胶垢、锈迹、油污、油漆、氧化层等污物，完全满足现场材料、现场环境的要求可靠运行。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整套激光清洗机应既能够手持进行使用，也应该预留接口，在必要时可以连接到自动化设备上，通过自动化设备可以控制激光清洗机的出光及关光。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激光</w:t>
      </w:r>
      <w:r>
        <w:rPr>
          <w:rFonts w:hint="eastAsia" w:ascii="宋体" w:hAnsi="宋体" w:eastAsia="宋体" w:cs="宋体"/>
          <w:sz w:val="24"/>
          <w:szCs w:val="24"/>
          <w:lang w:eastAsia="zh-Hans"/>
        </w:rPr>
        <w:t>清洗</w:t>
      </w:r>
      <w:r>
        <w:rPr>
          <w:rFonts w:hint="eastAsia" w:ascii="宋体" w:hAnsi="宋体" w:eastAsia="宋体" w:cs="宋体"/>
          <w:sz w:val="24"/>
          <w:szCs w:val="24"/>
        </w:rPr>
        <w:t>机，应精准清洗，可实现精确位置、精确尺寸选择性清洗；不需任何化学清洗液，无耗材，安全环保；操作简单，可手持或配合机械手实现自动化清洗；清洗效率高，节省时间；激光清洗系统稳定，要求电气系统及相关设备防护等级能够适应现场环境或更高要求，满足场工况条件及长时间工作要求</w:t>
      </w:r>
    </w:p>
    <w:p>
      <w:pPr>
        <w:spacing w:line="360" w:lineRule="auto"/>
        <w:ind w:firstLine="480" w:firstLineChars="200"/>
        <w:rPr>
          <w:rFonts w:hint="eastAsia" w:ascii="仿宋" w:hAnsi="仿宋" w:eastAsia="仿宋" w:cs="黑体"/>
          <w:sz w:val="28"/>
          <w:szCs w:val="28"/>
        </w:rPr>
      </w:pPr>
      <w:r>
        <w:rPr>
          <w:rFonts w:hint="eastAsia" w:ascii="宋体" w:hAnsi="宋体" w:eastAsia="宋体" w:cs="宋体"/>
          <w:sz w:val="24"/>
          <w:szCs w:val="24"/>
        </w:rPr>
        <w:t>整体集成到一个移动式的机柜中，采用移动式结构，便于线上进行激光清理模具，如图所示：</w:t>
      </w:r>
    </w:p>
    <w:p>
      <w:pPr>
        <w:spacing w:line="360" w:lineRule="auto"/>
        <w:rPr>
          <w:rFonts w:hint="eastAsia" w:ascii="宋体" w:hAnsi="宋体" w:eastAsia="宋体" w:cs="宋体"/>
          <w:b/>
          <w:bCs/>
          <w:sz w:val="24"/>
          <w:szCs w:val="24"/>
        </w:rPr>
      </w:pPr>
      <w:r>
        <w:drawing>
          <wp:inline distT="0" distB="0" distL="114300" distR="114300">
            <wp:extent cx="1665605" cy="2160270"/>
            <wp:effectExtent l="0" t="0" r="10795" b="11430"/>
            <wp:docPr id="5125" name="图片 2" descr="SOLIDWORKS Premium 2020 SP5.0 - [FZA2301-87-01-手动清洗机.ST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图片 2" descr="SOLIDWORKS Premium 2020 SP5.0 - [FZA2301-87-01-手动清洗机.STEP *]"/>
                    <pic:cNvPicPr>
                      <a:picLocks noChangeAspect="1"/>
                    </pic:cNvPicPr>
                  </pic:nvPicPr>
                  <pic:blipFill>
                    <a:blip r:embed="rId45"/>
                    <a:srcRect l="39763" t="20923" r="31100" b="9294"/>
                    <a:stretch>
                      <a:fillRect/>
                    </a:stretch>
                  </pic:blipFill>
                  <pic:spPr>
                    <a:xfrm>
                      <a:off x="0" y="0"/>
                      <a:ext cx="1665605" cy="2160270"/>
                    </a:xfrm>
                    <a:prstGeom prst="rect">
                      <a:avLst/>
                    </a:prstGeom>
                    <a:noFill/>
                    <a:ln w="9525">
                      <a:noFill/>
                    </a:ln>
                  </pic:spPr>
                </pic:pic>
              </a:graphicData>
            </a:graphic>
          </wp:inline>
        </w:drawing>
      </w:r>
      <w:r>
        <w:drawing>
          <wp:inline distT="0" distB="0" distL="114300" distR="114300">
            <wp:extent cx="1497965" cy="2160270"/>
            <wp:effectExtent l="0" t="0" r="6985" b="11430"/>
            <wp:docPr id="5126" name="图片 3" descr="SOLIDWORKS Premium 2020 SP5.0 - [FZA2301-87-01-手动清洗机.ST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图片 3" descr="SOLIDWORKS Premium 2020 SP5.0 - [FZA2301-87-01-手动清洗机.STEP *]"/>
                    <pic:cNvPicPr>
                      <a:picLocks noChangeAspect="1"/>
                    </pic:cNvPicPr>
                  </pic:nvPicPr>
                  <pic:blipFill>
                    <a:blip r:embed="rId46"/>
                    <a:srcRect l="38188" t="19469" r="35039" b="9293"/>
                    <a:stretch>
                      <a:fillRect/>
                    </a:stretch>
                  </pic:blipFill>
                  <pic:spPr>
                    <a:xfrm>
                      <a:off x="0" y="0"/>
                      <a:ext cx="1497965" cy="2160270"/>
                    </a:xfrm>
                    <a:prstGeom prst="rect">
                      <a:avLst/>
                    </a:prstGeom>
                    <a:noFill/>
                    <a:ln w="9525">
                      <a:noFill/>
                    </a:ln>
                  </pic:spPr>
                </pic:pic>
              </a:graphicData>
            </a:graphic>
          </wp:inline>
        </w:drawing>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2.技术参数和要求</w:t>
      </w:r>
    </w:p>
    <w:tbl>
      <w:tblPr>
        <w:tblStyle w:val="128"/>
        <w:tblW w:w="8481" w:type="dxa"/>
        <w:tblInd w:w="4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0"/>
        <w:gridCol w:w="2228"/>
        <w:gridCol w:w="2456"/>
        <w:gridCol w:w="27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020" w:type="dxa"/>
            <w:vAlign w:val="bottom"/>
          </w:tcPr>
          <w:p>
            <w:pPr>
              <w:widowControl/>
              <w:jc w:val="center"/>
              <w:textAlignment w:val="bottom"/>
              <w:rPr>
                <w:rFonts w:hint="eastAsia"/>
              </w:rPr>
            </w:pPr>
            <w:r>
              <w:rPr>
                <w:rFonts w:hint="eastAsia" w:ascii="宋体" w:hAnsi="宋体" w:eastAsia="宋体" w:cs="宋体"/>
                <w:color w:val="000000"/>
                <w:kern w:val="0"/>
                <w:sz w:val="22"/>
                <w:lang w:bidi="ar"/>
              </w:rPr>
              <w:t>序号</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配置内容</w:t>
            </w:r>
          </w:p>
        </w:tc>
        <w:tc>
          <w:tcPr>
            <w:tcW w:w="2456"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技术参数</w:t>
            </w:r>
          </w:p>
        </w:tc>
        <w:tc>
          <w:tcPr>
            <w:tcW w:w="2777" w:type="dxa"/>
            <w:vAlign w:val="bottom"/>
          </w:tcPr>
          <w:p>
            <w:pPr>
              <w:widowControl/>
              <w:jc w:val="center"/>
              <w:textAlignment w:val="bottom"/>
              <w:rPr>
                <w:rFonts w:hint="eastAsia"/>
                <w:spacing w:val="5"/>
              </w:rPr>
            </w:pPr>
            <w:r>
              <w:rPr>
                <w:rFonts w:hint="eastAsia" w:ascii="宋体" w:hAnsi="宋体" w:eastAsia="宋体" w:cs="宋体"/>
                <w:color w:val="000000"/>
                <w:kern w:val="0"/>
                <w:sz w:val="22"/>
                <w:lang w:bidi="ar"/>
              </w:rPr>
              <w:t>品牌要求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1</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激光器</w:t>
            </w:r>
            <w:r>
              <w:rPr>
                <w:rFonts w:ascii="Times New Roman" w:hAnsi="Times New Roman" w:eastAsia="宋体" w:cs="Times New Roman"/>
                <w:color w:val="000000"/>
                <w:kern w:val="0"/>
                <w:sz w:val="22"/>
                <w:lang w:bidi="ar"/>
              </w:rPr>
              <w:t>(1</w:t>
            </w:r>
            <w:r>
              <w:rPr>
                <w:rFonts w:hint="eastAsia" w:ascii="宋体" w:hAnsi="宋体" w:eastAsia="宋体" w:cs="宋体"/>
                <w:color w:val="000000"/>
                <w:kern w:val="0"/>
                <w:sz w:val="22"/>
                <w:lang w:bidi="ar"/>
              </w:rPr>
              <w:t>套</w:t>
            </w:r>
            <w:r>
              <w:rPr>
                <w:rFonts w:ascii="Times New Roman" w:hAnsi="Times New Roman" w:eastAsia="宋体" w:cs="Times New Roman"/>
                <w:color w:val="000000"/>
                <w:kern w:val="0"/>
                <w:sz w:val="22"/>
                <w:lang w:bidi="ar"/>
              </w:rPr>
              <w:t>)</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≥200W</w:t>
            </w:r>
            <w:r>
              <w:rPr>
                <w:rFonts w:hint="eastAsia" w:ascii="宋体" w:hAnsi="宋体" w:eastAsia="宋体" w:cs="宋体"/>
                <w:color w:val="000000"/>
                <w:kern w:val="0"/>
                <w:sz w:val="22"/>
                <w:lang w:bidi="ar"/>
              </w:rPr>
              <w:t>、移动式</w:t>
            </w:r>
          </w:p>
        </w:tc>
        <w:tc>
          <w:tcPr>
            <w:tcW w:w="2777" w:type="dxa"/>
            <w:vMerge w:val="restart"/>
            <w:vAlign w:val="center"/>
          </w:tcPr>
          <w:p>
            <w:pPr>
              <w:widowControl/>
              <w:jc w:val="center"/>
              <w:textAlignment w:val="top"/>
              <w:rPr>
                <w:rFonts w:hint="eastAsia"/>
                <w:spacing w:val="-3"/>
              </w:rPr>
            </w:pPr>
            <w:r>
              <w:rPr>
                <w:rFonts w:ascii="宋体" w:hAnsi="宋体" w:eastAsia="宋体" w:cs="宋体"/>
                <w:color w:val="000000"/>
                <w:kern w:val="0"/>
                <w:sz w:val="22"/>
                <w:lang w:bidi="ar"/>
              </w:rPr>
              <w:t>≥</w:t>
            </w:r>
            <w:r>
              <w:rPr>
                <w:rFonts w:hint="eastAsia" w:ascii="宋体" w:hAnsi="宋体" w:eastAsia="宋体" w:cs="宋体"/>
                <w:color w:val="000000"/>
                <w:kern w:val="0"/>
                <w:sz w:val="22"/>
                <w:lang w:bidi="ar"/>
              </w:rPr>
              <w:t>200W多模光纤激光发生器(模具专用款)大族、杰普特或同等级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2</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振镜</w:t>
            </w:r>
            <w:r>
              <w:rPr>
                <w:rFonts w:ascii="Times New Roman" w:hAnsi="Times New Roman" w:eastAsia="宋体" w:cs="Times New Roman"/>
                <w:color w:val="000000"/>
                <w:kern w:val="0"/>
                <w:sz w:val="22"/>
                <w:lang w:bidi="ar"/>
              </w:rPr>
              <w:t>(1</w:t>
            </w:r>
            <w:r>
              <w:rPr>
                <w:rFonts w:hint="eastAsia" w:ascii="宋体" w:hAnsi="宋体" w:eastAsia="宋体" w:cs="宋体"/>
                <w:color w:val="000000"/>
                <w:kern w:val="0"/>
                <w:sz w:val="22"/>
                <w:lang w:bidi="ar"/>
              </w:rPr>
              <w:t>套</w:t>
            </w:r>
            <w:r>
              <w:rPr>
                <w:rFonts w:ascii="Times New Roman" w:hAnsi="Times New Roman" w:eastAsia="宋体" w:cs="Times New Roman"/>
                <w:color w:val="000000"/>
                <w:kern w:val="0"/>
                <w:sz w:val="22"/>
                <w:lang w:bidi="ar"/>
              </w:rPr>
              <w:t>)</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≥200w</w:t>
            </w:r>
          </w:p>
        </w:tc>
        <w:tc>
          <w:tcPr>
            <w:tcW w:w="2777" w:type="dxa"/>
            <w:vMerge w:val="continue"/>
            <w:vAlign w:val="bottom"/>
          </w:tcPr>
          <w:p>
            <w:pPr>
              <w:widowControl/>
              <w:jc w:val="center"/>
              <w:textAlignment w:val="bottom"/>
              <w:rPr>
                <w:rFonts w:hint="eastAsia"/>
                <w:spacing w:val="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3</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场镜</w:t>
            </w:r>
            <w:r>
              <w:rPr>
                <w:rFonts w:ascii="Times New Roman" w:hAnsi="Times New Roman" w:eastAsia="宋体" w:cs="Times New Roman"/>
                <w:color w:val="000000"/>
                <w:kern w:val="0"/>
                <w:sz w:val="22"/>
                <w:lang w:bidi="ar"/>
              </w:rPr>
              <w:t>(1</w:t>
            </w:r>
            <w:r>
              <w:rPr>
                <w:rFonts w:hint="eastAsia" w:ascii="宋体" w:hAnsi="宋体" w:eastAsia="宋体" w:cs="宋体"/>
                <w:color w:val="000000"/>
                <w:kern w:val="0"/>
                <w:sz w:val="22"/>
                <w:lang w:bidi="ar"/>
              </w:rPr>
              <w:t>套</w:t>
            </w:r>
            <w:r>
              <w:rPr>
                <w:rFonts w:ascii="Times New Roman" w:hAnsi="Times New Roman" w:eastAsia="宋体" w:cs="Times New Roman"/>
                <w:color w:val="000000"/>
                <w:kern w:val="0"/>
                <w:sz w:val="22"/>
                <w:lang w:bidi="ar"/>
              </w:rPr>
              <w:t>)</w:t>
            </w:r>
          </w:p>
        </w:tc>
        <w:tc>
          <w:tcPr>
            <w:tcW w:w="2456" w:type="dxa"/>
            <w:vAlign w:val="bottom"/>
          </w:tcPr>
          <w:p>
            <w:pPr>
              <w:widowControl/>
              <w:jc w:val="center"/>
              <w:textAlignment w:val="bottom"/>
              <w:rPr>
                <w:rFonts w:hint="eastAsia"/>
              </w:rPr>
            </w:pPr>
            <w:r>
              <w:rPr>
                <w:rFonts w:hint="eastAsia" w:ascii="宋体" w:hAnsi="宋体" w:eastAsia="宋体" w:cs="宋体"/>
                <w:color w:val="000000"/>
                <w:kern w:val="0"/>
                <w:sz w:val="22"/>
                <w:lang w:bidi="ar"/>
              </w:rPr>
              <w:t>场镜、≥</w:t>
            </w:r>
            <w:r>
              <w:rPr>
                <w:rFonts w:ascii="Times New Roman" w:hAnsi="Times New Roman" w:eastAsia="宋体" w:cs="Times New Roman"/>
                <w:color w:val="000000"/>
                <w:kern w:val="0"/>
                <w:sz w:val="22"/>
                <w:lang w:bidi="ar"/>
              </w:rPr>
              <w:t>95%</w:t>
            </w:r>
            <w:r>
              <w:rPr>
                <w:rFonts w:hint="eastAsia" w:ascii="宋体" w:hAnsi="宋体" w:eastAsia="宋体" w:cs="宋体"/>
                <w:color w:val="000000"/>
                <w:kern w:val="0"/>
                <w:sz w:val="22"/>
                <w:lang w:bidi="ar"/>
              </w:rPr>
              <w:t>的透光率</w:t>
            </w:r>
          </w:p>
        </w:tc>
        <w:tc>
          <w:tcPr>
            <w:tcW w:w="2777" w:type="dxa"/>
            <w:vMerge w:val="continue"/>
            <w:vAlign w:val="bottom"/>
          </w:tcPr>
          <w:p>
            <w:pPr>
              <w:widowControl/>
              <w:jc w:val="center"/>
              <w:textAlignment w:val="bottom"/>
              <w:rPr>
                <w:rFonts w:hint="eastAsia"/>
                <w:spacing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4</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清洗头</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≥200W</w:t>
            </w:r>
          </w:p>
        </w:tc>
        <w:tc>
          <w:tcPr>
            <w:tcW w:w="2777" w:type="dxa"/>
            <w:vMerge w:val="continue"/>
            <w:vAlign w:val="bottom"/>
          </w:tcPr>
          <w:p>
            <w:pPr>
              <w:widowControl/>
              <w:jc w:val="center"/>
              <w:textAlignment w:val="bottom"/>
              <w:rPr>
                <w:rFonts w:hint="eastAsia"/>
                <w:spacing w:val="-3"/>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5</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板卡</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5</w:t>
            </w:r>
            <w:r>
              <w:rPr>
                <w:rFonts w:hint="eastAsia" w:ascii="宋体" w:hAnsi="宋体" w:eastAsia="宋体" w:cs="宋体"/>
                <w:color w:val="000000"/>
                <w:kern w:val="0"/>
                <w:sz w:val="22"/>
                <w:lang w:bidi="ar"/>
              </w:rPr>
              <w:t>代卡</w:t>
            </w:r>
          </w:p>
        </w:tc>
        <w:tc>
          <w:tcPr>
            <w:tcW w:w="2777" w:type="dxa"/>
            <w:shd w:val="clear" w:color="auto" w:fill="auto"/>
            <w:vAlign w:val="bottom"/>
          </w:tcPr>
          <w:p>
            <w:pPr>
              <w:widowControl/>
              <w:jc w:val="center"/>
              <w:textAlignment w:val="bottom"/>
              <w:rPr>
                <w:rFonts w:hint="eastAsia"/>
                <w:spacing w:val="9"/>
              </w:rPr>
            </w:pPr>
            <w:r>
              <w:rPr>
                <w:rFonts w:hint="eastAsia" w:ascii="宋体" w:hAnsi="宋体" w:eastAsia="宋体" w:cs="宋体"/>
                <w:color w:val="000000"/>
                <w:kern w:val="0"/>
                <w:sz w:val="22"/>
                <w:lang w:bidi="ar"/>
              </w:rPr>
              <w:t>非标定制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6</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触摸屏</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7</w:t>
            </w:r>
            <w:r>
              <w:rPr>
                <w:rFonts w:hint="eastAsia" w:ascii="宋体" w:hAnsi="宋体" w:eastAsia="宋体" w:cs="宋体"/>
                <w:color w:val="000000"/>
                <w:kern w:val="0"/>
                <w:sz w:val="22"/>
                <w:lang w:bidi="ar"/>
              </w:rPr>
              <w:t>寸及以上</w:t>
            </w:r>
          </w:p>
        </w:tc>
        <w:tc>
          <w:tcPr>
            <w:tcW w:w="2777" w:type="dxa"/>
            <w:shd w:val="clear" w:color="auto" w:fill="auto"/>
            <w:vAlign w:val="bottom"/>
          </w:tcPr>
          <w:p>
            <w:pPr>
              <w:widowControl/>
              <w:jc w:val="center"/>
              <w:textAlignment w:val="bottom"/>
              <w:rPr>
                <w:rFonts w:hint="eastAsia"/>
                <w:spacing w:val="2"/>
              </w:rPr>
            </w:pPr>
            <w:r>
              <w:rPr>
                <w:rFonts w:hint="eastAsia" w:ascii="宋体" w:hAnsi="宋体" w:eastAsia="宋体" w:cs="宋体"/>
                <w:color w:val="000000"/>
                <w:kern w:val="0"/>
                <w:sz w:val="22"/>
                <w:lang w:bidi="ar"/>
              </w:rPr>
              <w:t>西门子等同等级别品牌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7</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机柜</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w:t>
            </w:r>
          </w:p>
        </w:tc>
        <w:tc>
          <w:tcPr>
            <w:tcW w:w="2777" w:type="dxa"/>
            <w:shd w:val="clear" w:color="auto" w:fill="auto"/>
            <w:vAlign w:val="bottom"/>
          </w:tcPr>
          <w:p>
            <w:pPr>
              <w:widowControl/>
              <w:jc w:val="center"/>
              <w:textAlignment w:val="bottom"/>
              <w:rPr>
                <w:rFonts w:hint="eastAsia"/>
                <w:spacing w:val="-3"/>
              </w:rPr>
            </w:pPr>
            <w:r>
              <w:rPr>
                <w:rFonts w:hint="eastAsia" w:ascii="宋体" w:hAnsi="宋体" w:eastAsia="宋体" w:cs="宋体"/>
                <w:color w:val="000000"/>
                <w:kern w:val="0"/>
                <w:sz w:val="22"/>
                <w:lang w:bidi="ar"/>
              </w:rPr>
              <w:t>非标定制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8</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控制箱</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w:t>
            </w:r>
          </w:p>
        </w:tc>
        <w:tc>
          <w:tcPr>
            <w:tcW w:w="2777" w:type="dxa"/>
            <w:shd w:val="clear" w:color="auto" w:fill="auto"/>
            <w:vAlign w:val="bottom"/>
          </w:tcPr>
          <w:p>
            <w:pPr>
              <w:widowControl/>
              <w:jc w:val="center"/>
              <w:textAlignment w:val="bottom"/>
              <w:rPr>
                <w:rFonts w:hint="eastAsia"/>
                <w:spacing w:val="9"/>
              </w:rPr>
            </w:pPr>
            <w:r>
              <w:rPr>
                <w:rFonts w:hint="eastAsia" w:ascii="宋体" w:hAnsi="宋体" w:eastAsia="宋体" w:cs="宋体"/>
                <w:color w:val="000000"/>
                <w:kern w:val="0"/>
                <w:sz w:val="22"/>
                <w:lang w:bidi="ar"/>
              </w:rPr>
              <w:t>非标定制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9</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烟气收集器</w:t>
            </w:r>
          </w:p>
        </w:tc>
        <w:tc>
          <w:tcPr>
            <w:tcW w:w="2456" w:type="dxa"/>
            <w:vAlign w:val="bottom"/>
          </w:tcPr>
          <w:p>
            <w:pPr>
              <w:widowControl/>
              <w:jc w:val="center"/>
              <w:textAlignment w:val="bottom"/>
              <w:rPr>
                <w:rFonts w:hint="eastAsia"/>
              </w:rPr>
            </w:pPr>
            <w:r>
              <w:rPr>
                <w:rFonts w:hint="eastAsia" w:ascii="宋体" w:hAnsi="宋体" w:eastAsia="宋体" w:cs="宋体"/>
                <w:color w:val="000000"/>
                <w:kern w:val="0"/>
                <w:sz w:val="22"/>
                <w:lang w:bidi="ar"/>
              </w:rPr>
              <w:t>风量≥</w:t>
            </w:r>
            <w:r>
              <w:rPr>
                <w:rFonts w:ascii="Times New Roman" w:hAnsi="Times New Roman" w:eastAsia="宋体" w:cs="Times New Roman"/>
                <w:color w:val="000000"/>
                <w:kern w:val="0"/>
                <w:sz w:val="22"/>
                <w:lang w:bidi="ar"/>
              </w:rPr>
              <w:t>3000m</w:t>
            </w:r>
            <w:r>
              <w:rPr>
                <w:rFonts w:hint="eastAsia" w:ascii="宋体" w:hAnsi="宋体" w:eastAsia="宋体" w:cs="宋体"/>
                <w:color w:val="000000"/>
                <w:kern w:val="0"/>
                <w:sz w:val="22"/>
                <w:lang w:bidi="ar"/>
              </w:rPr>
              <w:t>³</w:t>
            </w:r>
            <w:r>
              <w:rPr>
                <w:rFonts w:ascii="Times New Roman" w:hAnsi="Times New Roman" w:eastAsia="宋体" w:cs="Times New Roman"/>
                <w:color w:val="000000"/>
                <w:kern w:val="0"/>
                <w:sz w:val="22"/>
                <w:lang w:bidi="ar"/>
              </w:rPr>
              <w:t>/h</w:t>
            </w:r>
          </w:p>
        </w:tc>
        <w:tc>
          <w:tcPr>
            <w:tcW w:w="2777" w:type="dxa"/>
            <w:shd w:val="clear" w:color="auto" w:fill="auto"/>
            <w:vAlign w:val="bottom"/>
          </w:tcPr>
          <w:p>
            <w:pPr>
              <w:widowControl/>
              <w:jc w:val="center"/>
              <w:textAlignment w:val="bottom"/>
              <w:rPr>
                <w:rFonts w:hint="eastAsia"/>
                <w:spacing w:val="2"/>
              </w:rPr>
            </w:pPr>
            <w:r>
              <w:rPr>
                <w:rFonts w:hint="eastAsia" w:ascii="宋体" w:hAnsi="宋体" w:eastAsia="宋体" w:cs="宋体"/>
                <w:color w:val="000000"/>
                <w:kern w:val="0"/>
                <w:sz w:val="22"/>
                <w:lang w:bidi="ar"/>
              </w:rPr>
              <w:t>路博等同级别品牌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10</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工作模式</w:t>
            </w:r>
          </w:p>
        </w:tc>
        <w:tc>
          <w:tcPr>
            <w:tcW w:w="2456" w:type="dxa"/>
            <w:vAlign w:val="bottom"/>
          </w:tcPr>
          <w:p>
            <w:pPr>
              <w:widowControl/>
              <w:jc w:val="center"/>
              <w:textAlignment w:val="bottom"/>
              <w:rPr>
                <w:rFonts w:hint="eastAsia"/>
              </w:rPr>
            </w:pPr>
            <w:r>
              <w:rPr>
                <w:rFonts w:hint="eastAsia" w:ascii="宋体" w:hAnsi="宋体" w:eastAsia="宋体" w:cs="宋体"/>
                <w:color w:val="000000"/>
                <w:kern w:val="0"/>
                <w:sz w:val="22"/>
                <w:lang w:bidi="ar"/>
              </w:rPr>
              <w:t>脉冲型</w:t>
            </w:r>
          </w:p>
        </w:tc>
        <w:tc>
          <w:tcPr>
            <w:tcW w:w="2777" w:type="dxa"/>
            <w:shd w:val="clear" w:color="auto" w:fill="auto"/>
            <w:vAlign w:val="bottom"/>
          </w:tcPr>
          <w:p>
            <w:pPr>
              <w:widowControl/>
              <w:jc w:val="center"/>
              <w:textAlignment w:val="bottom"/>
              <w:rPr>
                <w:rFonts w:hint="eastAsia"/>
                <w:spacing w:val="-3"/>
              </w:rPr>
            </w:pPr>
            <w:r>
              <w:rPr>
                <w:rFonts w:ascii="Times New Roman" w:hAnsi="Times New Roman" w:eastAsia="等线" w:cs="Times New Roman"/>
                <w:color w:val="000000"/>
                <w:kern w:val="0"/>
                <w:sz w:val="22"/>
                <w:lang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20" w:type="dxa"/>
            <w:vAlign w:val="bottom"/>
          </w:tcPr>
          <w:p>
            <w:pPr>
              <w:widowControl/>
              <w:jc w:val="center"/>
              <w:textAlignment w:val="bottom"/>
              <w:rPr>
                <w:rFonts w:hint="eastAsia"/>
                <w:spacing w:val="-8"/>
              </w:rPr>
            </w:pPr>
            <w:r>
              <w:rPr>
                <w:rFonts w:ascii="Times New Roman" w:hAnsi="Times New Roman" w:eastAsia="等线" w:cs="Times New Roman"/>
                <w:color w:val="000000"/>
                <w:kern w:val="0"/>
                <w:sz w:val="22"/>
                <w:lang w:bidi="ar"/>
              </w:rPr>
              <w:t>11</w:t>
            </w:r>
          </w:p>
        </w:tc>
        <w:tc>
          <w:tcPr>
            <w:tcW w:w="2228" w:type="dxa"/>
            <w:vAlign w:val="bottom"/>
          </w:tcPr>
          <w:p>
            <w:pPr>
              <w:widowControl/>
              <w:jc w:val="center"/>
              <w:textAlignment w:val="bottom"/>
              <w:rPr>
                <w:rFonts w:hint="eastAsia"/>
                <w:spacing w:val="12"/>
              </w:rPr>
            </w:pPr>
            <w:r>
              <w:rPr>
                <w:rFonts w:hint="eastAsia" w:ascii="宋体" w:hAnsi="宋体" w:eastAsia="宋体" w:cs="宋体"/>
                <w:color w:val="000000"/>
                <w:kern w:val="0"/>
                <w:sz w:val="22"/>
                <w:lang w:bidi="ar"/>
              </w:rPr>
              <w:t>光纤线长度</w:t>
            </w:r>
          </w:p>
        </w:tc>
        <w:tc>
          <w:tcPr>
            <w:tcW w:w="2456" w:type="dxa"/>
            <w:vAlign w:val="bottom"/>
          </w:tcPr>
          <w:p>
            <w:pPr>
              <w:widowControl/>
              <w:jc w:val="center"/>
              <w:textAlignment w:val="bottom"/>
              <w:rPr>
                <w:rFonts w:hint="eastAsia" w:ascii="宋体" w:hAnsi="宋体" w:eastAsia="宋体" w:cs="宋体"/>
                <w:sz w:val="19"/>
                <w:szCs w:val="19"/>
              </w:rPr>
            </w:pPr>
            <w:r>
              <w:rPr>
                <w:rFonts w:hint="eastAsia" w:ascii="宋体" w:hAnsi="宋体" w:eastAsia="宋体" w:cs="宋体"/>
                <w:color w:val="000000"/>
                <w:kern w:val="0"/>
                <w:sz w:val="22"/>
                <w:lang w:bidi="ar"/>
              </w:rPr>
              <w:t>≥</w:t>
            </w:r>
            <w:r>
              <w:rPr>
                <w:rFonts w:ascii="Times New Roman" w:hAnsi="Times New Roman" w:eastAsia="宋体" w:cs="Times New Roman"/>
                <w:color w:val="000000"/>
                <w:kern w:val="0"/>
                <w:sz w:val="22"/>
                <w:lang w:bidi="ar"/>
              </w:rPr>
              <w:t>8</w:t>
            </w:r>
            <w:r>
              <w:rPr>
                <w:rFonts w:hint="eastAsia" w:ascii="宋体" w:hAnsi="宋体" w:eastAsia="宋体" w:cs="宋体"/>
                <w:color w:val="000000"/>
                <w:kern w:val="0"/>
                <w:sz w:val="22"/>
                <w:lang w:bidi="ar"/>
              </w:rPr>
              <w:t>米</w:t>
            </w:r>
          </w:p>
        </w:tc>
        <w:tc>
          <w:tcPr>
            <w:tcW w:w="2777" w:type="dxa"/>
            <w:shd w:val="clear" w:color="auto" w:fill="auto"/>
            <w:vAlign w:val="bottom"/>
          </w:tcPr>
          <w:p>
            <w:pPr>
              <w:widowControl/>
              <w:jc w:val="center"/>
              <w:textAlignment w:val="bottom"/>
              <w:rPr>
                <w:rFonts w:hint="eastAsia" w:ascii="宋体" w:hAnsi="宋体" w:eastAsia="宋体" w:cs="宋体"/>
                <w:color w:val="000000"/>
                <w:kern w:val="0"/>
                <w:sz w:val="19"/>
                <w:szCs w:val="19"/>
                <w:lang w:bidi="ar"/>
              </w:rPr>
            </w:pPr>
            <w:r>
              <w:rPr>
                <w:rFonts w:ascii="Times New Roman" w:hAnsi="Times New Roman" w:eastAsia="等线" w:cs="Times New Roman"/>
                <w:color w:val="000000"/>
                <w:kern w:val="0"/>
                <w:sz w:val="22"/>
                <w:lang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12</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重复定位精度</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±0.05mm</w:t>
            </w:r>
          </w:p>
        </w:tc>
        <w:tc>
          <w:tcPr>
            <w:tcW w:w="2777" w:type="dxa"/>
            <w:shd w:val="clear" w:color="auto" w:fill="auto"/>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13</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脉冲频率</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10-200Hz</w:t>
            </w:r>
            <w:r>
              <w:rPr>
                <w:rFonts w:hint="eastAsia" w:ascii="宋体" w:hAnsi="宋体" w:eastAsia="宋体" w:cs="宋体"/>
                <w:color w:val="000000"/>
                <w:kern w:val="0"/>
                <w:sz w:val="22"/>
                <w:lang w:bidi="ar"/>
              </w:rPr>
              <w:t>连续可调</w:t>
            </w:r>
          </w:p>
        </w:tc>
        <w:tc>
          <w:tcPr>
            <w:tcW w:w="2777" w:type="dxa"/>
            <w:shd w:val="clear" w:color="auto" w:fill="auto"/>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14</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瞄准定位</w:t>
            </w:r>
          </w:p>
        </w:tc>
        <w:tc>
          <w:tcPr>
            <w:tcW w:w="2456" w:type="dxa"/>
            <w:vAlign w:val="bottom"/>
          </w:tcPr>
          <w:p>
            <w:pPr>
              <w:widowControl/>
              <w:jc w:val="center"/>
              <w:textAlignment w:val="bottom"/>
              <w:rPr>
                <w:rFonts w:hint="eastAsia"/>
              </w:rPr>
            </w:pPr>
            <w:r>
              <w:rPr>
                <w:rFonts w:hint="eastAsia" w:ascii="宋体" w:hAnsi="宋体" w:eastAsia="宋体" w:cs="宋体"/>
                <w:color w:val="000000"/>
                <w:kern w:val="0"/>
                <w:sz w:val="22"/>
                <w:lang w:bidi="ar"/>
              </w:rPr>
              <w:t>红光指示</w:t>
            </w:r>
          </w:p>
        </w:tc>
        <w:tc>
          <w:tcPr>
            <w:tcW w:w="2777" w:type="dxa"/>
            <w:shd w:val="clear" w:color="auto" w:fill="auto"/>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020" w:type="dxa"/>
            <w:vAlign w:val="bottom"/>
          </w:tcPr>
          <w:p>
            <w:pPr>
              <w:widowControl/>
              <w:jc w:val="center"/>
              <w:textAlignment w:val="bottom"/>
              <w:rPr>
                <w:rFonts w:hint="eastAsia"/>
                <w:spacing w:val="-8"/>
              </w:rPr>
            </w:pPr>
            <w:r>
              <w:rPr>
                <w:rFonts w:ascii="Times New Roman" w:hAnsi="Times New Roman" w:eastAsia="等线" w:cs="Times New Roman"/>
                <w:color w:val="000000"/>
                <w:kern w:val="0"/>
                <w:sz w:val="22"/>
                <w:lang w:bidi="ar"/>
              </w:rPr>
              <w:t>15</w:t>
            </w:r>
          </w:p>
        </w:tc>
        <w:tc>
          <w:tcPr>
            <w:tcW w:w="2228" w:type="dxa"/>
            <w:vAlign w:val="bottom"/>
          </w:tcPr>
          <w:p>
            <w:pPr>
              <w:widowControl/>
              <w:jc w:val="center"/>
              <w:textAlignment w:val="bottom"/>
              <w:rPr>
                <w:rFonts w:hint="eastAsia"/>
                <w:spacing w:val="10"/>
              </w:rPr>
            </w:pPr>
            <w:r>
              <w:rPr>
                <w:rFonts w:hint="eastAsia" w:ascii="宋体" w:hAnsi="宋体" w:eastAsia="宋体" w:cs="宋体"/>
                <w:color w:val="000000"/>
                <w:kern w:val="0"/>
                <w:sz w:val="22"/>
                <w:lang w:bidi="ar"/>
              </w:rPr>
              <w:t>冷却方式</w:t>
            </w:r>
          </w:p>
        </w:tc>
        <w:tc>
          <w:tcPr>
            <w:tcW w:w="2456" w:type="dxa"/>
            <w:vAlign w:val="bottom"/>
          </w:tcPr>
          <w:p>
            <w:pPr>
              <w:widowControl/>
              <w:jc w:val="center"/>
              <w:textAlignment w:val="bottom"/>
              <w:rPr>
                <w:rFonts w:hint="eastAsia"/>
                <w:spacing w:val="6"/>
              </w:rPr>
            </w:pPr>
            <w:r>
              <w:rPr>
                <w:rFonts w:hint="eastAsia" w:ascii="宋体" w:hAnsi="宋体" w:eastAsia="宋体" w:cs="宋体"/>
                <w:color w:val="000000"/>
                <w:kern w:val="0"/>
                <w:sz w:val="22"/>
                <w:lang w:val="en-US" w:eastAsia="zh-CN" w:bidi="ar"/>
              </w:rPr>
              <w:t>水</w:t>
            </w:r>
            <w:r>
              <w:rPr>
                <w:rFonts w:hint="eastAsia" w:ascii="宋体" w:hAnsi="宋体" w:eastAsia="宋体" w:cs="宋体"/>
                <w:color w:val="000000"/>
                <w:kern w:val="0"/>
                <w:sz w:val="22"/>
                <w:lang w:bidi="ar"/>
              </w:rPr>
              <w:t>冷</w:t>
            </w:r>
          </w:p>
        </w:tc>
        <w:tc>
          <w:tcPr>
            <w:tcW w:w="2777" w:type="dxa"/>
            <w:shd w:val="clear" w:color="auto" w:fill="auto"/>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w:t>
            </w: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激光清洗机可移动式、集成式，占用空间越小越好。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激光清洗机应配备</w:t>
      </w:r>
      <w:r>
        <w:rPr>
          <w:rFonts w:hint="eastAsia" w:ascii="宋体" w:hAnsi="宋体" w:eastAsia="宋体" w:cs="宋体"/>
          <w:sz w:val="24"/>
          <w:szCs w:val="24"/>
          <w:lang w:val="en-US" w:eastAsia="zh-CN"/>
        </w:rPr>
        <w:t>水</w:t>
      </w:r>
      <w:r>
        <w:rPr>
          <w:rFonts w:hint="eastAsia" w:ascii="宋体" w:hAnsi="宋体" w:eastAsia="宋体" w:cs="宋体"/>
          <w:sz w:val="24"/>
          <w:szCs w:val="24"/>
        </w:rPr>
        <w:t>冷系统，用来保证激光清洗机能够长时间稳定连续工作。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激光清洗机应使用脉冲激光器专用清洗头。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 激光清洗机的操作界面应能够设置或调整如线宽，频率，功率等激光器参数，操作简单可靠。</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3.激光发生器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激光发生器功率≥200W，激光器类型为脉冲光纤类，激光器冷却方式为</w:t>
      </w:r>
      <w:r>
        <w:rPr>
          <w:rFonts w:hint="eastAsia" w:ascii="宋体" w:hAnsi="宋体" w:eastAsia="宋体" w:cs="宋体"/>
          <w:sz w:val="24"/>
          <w:szCs w:val="24"/>
          <w:lang w:val="en-US" w:eastAsia="zh-CN"/>
        </w:rPr>
        <w:t>水</w:t>
      </w:r>
      <w:r>
        <w:rPr>
          <w:rFonts w:hint="eastAsia" w:ascii="宋体" w:hAnsi="宋体" w:eastAsia="宋体" w:cs="宋体"/>
          <w:sz w:val="24"/>
          <w:szCs w:val="24"/>
        </w:rPr>
        <w:t>冷，激光发生器选用大族、杰普特或同等级的模具清洗专用的激光发生器，激光清理过程中不损伤模具基材及表面涂层，同时长时间清理同一部位不会产生变色现象。</w:t>
      </w:r>
    </w:p>
    <w:p>
      <w:pPr>
        <w:spacing w:line="360" w:lineRule="auto"/>
        <w:ind w:firstLine="480" w:firstLineChars="200"/>
        <w:rPr>
          <w:ins w:id="1" w:author="王新新" w:date="2025-03-17T15:02:53Z"/>
          <w:rFonts w:hint="eastAsia" w:ascii="宋体" w:hAnsi="宋体" w:eastAsia="宋体" w:cs="宋体"/>
          <w:sz w:val="24"/>
          <w:szCs w:val="24"/>
        </w:rPr>
      </w:pPr>
      <w:r>
        <w:rPr>
          <w:rFonts w:hint="eastAsia" w:ascii="宋体" w:hAnsi="宋体" w:eastAsia="宋体" w:cs="宋体"/>
          <w:sz w:val="24"/>
          <w:szCs w:val="24"/>
        </w:rPr>
        <w:t>激光清洗头应能快速进行场镜的更换，激光清洗头采用激光直进直出的方式，加工头重量≤2kg，具有可靠的温控检测功能及风刀镜头保护功能，具备指定角度出光功能，确保操作安全。</w:t>
      </w:r>
    </w:p>
    <w:p>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激光器使用寿命应大于10万小时，一年内光衰不得大于3%。</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软件应为脉冲光纤类激光器专用控制系统，人机交互界面要简洁友好，操作系统应具有多种模式参数可供选择，参数设置界面应输入密码才可进入，参数设置应包括激光功率，频率，线宽等常见激光参数，操作简单，安全可靠，激光清洗的厚度可调、可控，光斑轨迹可根据需求自行选择，并提供激光清洁无损检测报告，控制屏要求7寸以上。</w:t>
      </w:r>
    </w:p>
    <w:p>
      <w:pPr>
        <w:numPr>
          <w:ilvl w:val="0"/>
          <w:numId w:val="11"/>
        </w:num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水</w:t>
      </w:r>
      <w:r>
        <w:rPr>
          <w:rFonts w:hint="eastAsia" w:ascii="宋体" w:hAnsi="宋体" w:eastAsia="宋体" w:cs="宋体"/>
          <w:b/>
          <w:bCs/>
          <w:sz w:val="24"/>
          <w:szCs w:val="24"/>
        </w:rPr>
        <w:t>冷系统</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水</w:t>
      </w:r>
      <w:r>
        <w:rPr>
          <w:rFonts w:hint="eastAsia" w:ascii="宋体" w:hAnsi="宋体" w:eastAsia="宋体" w:cs="宋体"/>
          <w:sz w:val="24"/>
          <w:szCs w:val="24"/>
        </w:rPr>
        <w:t>冷系统应能满足激光发生器的冷却使用，温度控制精度为±1°，集成到移动机柜中，确保激光清洗机能连续使用十小时以上。</w:t>
      </w:r>
    </w:p>
    <w:p>
      <w:pPr>
        <w:numPr>
          <w:ilvl w:val="0"/>
          <w:numId w:val="11"/>
        </w:num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烟气收集器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配套烟气收集器，用于激光清理时产生的烟气粉尘等，烟气收集器采用移动式，处理风量≥</w:t>
      </w:r>
      <w:r>
        <w:rPr>
          <w:rFonts w:ascii="宋体" w:hAnsi="宋体" w:eastAsia="宋体" w:cs="宋体"/>
          <w:sz w:val="24"/>
          <w:szCs w:val="24"/>
        </w:rPr>
        <w:t>3000m</w:t>
      </w:r>
      <w:r>
        <w:rPr>
          <w:rFonts w:hint="eastAsia" w:ascii="宋体" w:hAnsi="宋体" w:eastAsia="宋体" w:cs="宋体"/>
          <w:sz w:val="24"/>
          <w:szCs w:val="24"/>
        </w:rPr>
        <w:t>³</w:t>
      </w:r>
      <w:r>
        <w:rPr>
          <w:rFonts w:ascii="Times New Roman" w:hAnsi="Times New Roman" w:eastAsia="宋体" w:cs="Times New Roman"/>
          <w:color w:val="000000"/>
          <w:kern w:val="0"/>
          <w:sz w:val="22"/>
          <w:lang w:bidi="ar"/>
        </w:rPr>
        <w:t>/h</w:t>
      </w:r>
      <w:r>
        <w:rPr>
          <w:rFonts w:hint="eastAsia" w:ascii="Times New Roman" w:hAnsi="Times New Roman" w:eastAsia="宋体" w:cs="Times New Roman"/>
          <w:color w:val="000000"/>
          <w:kern w:val="0"/>
          <w:sz w:val="22"/>
          <w:lang w:bidi="ar"/>
        </w:rPr>
        <w:t>，</w:t>
      </w:r>
      <w:r>
        <w:rPr>
          <w:rFonts w:hint="eastAsia" w:ascii="宋体" w:hAnsi="宋体" w:eastAsia="宋体" w:cs="宋体"/>
          <w:sz w:val="24"/>
          <w:szCs w:val="24"/>
        </w:rPr>
        <w:t>安装铸铝骨架吸气臂，吸气臂长度应大于2.5m，具有手动风阀调节功能，带不锈钢阻火网，采用滤筒式过滤，过滤精度≤</w:t>
      </w:r>
      <w:r>
        <w:rPr>
          <w:rFonts w:hint="eastAsia" w:ascii="宋体" w:hAnsi="宋体" w:cs="Arial"/>
          <w:bCs/>
          <w:kern w:val="0"/>
          <w:sz w:val="22"/>
        </w:rPr>
        <w:t>0.2um</w:t>
      </w:r>
      <w:r>
        <w:rPr>
          <w:rFonts w:hint="eastAsia" w:ascii="宋体" w:hAnsi="宋体" w:eastAsia="宋体" w:cs="宋体"/>
          <w:sz w:val="24"/>
          <w:szCs w:val="24"/>
        </w:rPr>
        <w:t>，设置定时脉冲自动清灰功能，设计自动积灰抽屉便于日常清理。</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6.安全防护一般性技术要求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6.1卖方应对设备的安全性负责，在设计时应注意到整体和局部的安全性问题。</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6.2设备供货单位（生产厂家）必须提供设备使用说明书及设备安全操作规程。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6.3所有可能带电的部位，应进行绝缘处理或者用栅栏围或者把它安装在可以防止危险发生的地方。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6.4旋转部件应完全防护，防护罩的设计应能使人容易接近润滑油脂加注点和其他检查点，以便操作人员能够没有危险的或者不需拆除防护体的任何部件情况下，就可进行日常观察、维修。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6.5设备如在使用过程中出现安全事故，经安全权威部门鉴定属于设备缺陷造成的，由设备供货单位（生产厂家）承担相关安全主体责任及赔偿。</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7.关于文件及技术资料一般性要求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7.1提供合同设备的所有技术文件和图纸资料。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7.2每套机械设备图纸应满足下列要求：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7.2.1标明详细的结构尺寸、材料以及其它辅助设备的重量、外形、必要的剖面图；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7.2.2主要部件、产品的材料、名称、型号、数量、性能等详细资料；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7.2.3润滑系统的详图及说明；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7.2.4配套设备的合格证、质量检验报告等相关资料。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7.3每套电气图纸应满足下列要求：电气设备接线图至少应包括主接线、低压控制、保护信号、端子接线图。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中文版操作和保养手册（或使用说明书）：卖方应提供所有机械、电气、特殊设备及控制系统的操作和保养手册（或使用说明书），用于指导工作人员试验、试运转、操作和保养设备，这些手册（或者使用说明书）应包括设备说明手册、维修手册、操作说明手册、简明数据手册等。</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8.交工验收一般性要求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8.1终验收在甲方所在地进行，验收按合同、技术协议、乙方提供的自检报告书以及国家相关标准进行验收，并配合完成项目安评、环保工作。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8.2验收调试中由甲方提供需要清理的模具，用于设备调试，调试过程中如出现因激光清理造成的模具损伤由乙方负责。</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9.质量保证及售后服务要求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9.1质量保证体系：供货方应建立贯穿整个建造过程的全面质量管理体系，用户有权要求供货方对其质量管理体系进行改进。</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9.2项目管理方案：供货方对于建造项目要有一个完整的项目管理方案，在投标或签订技术协议时，应提供项目管理文件供用户认可，用户有权要求供货方对其项目管理方案进行改进，为双方在项目管理方面的密切配合建立良好的基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9.3交工验收完成后质量保证期为24个月。</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9.4所选的机械、电器元件和部件质量要有充分保证。供应商需要在国内拥有完整的售后服务体系，以便为快速服务提供充分的保障。做到有问题8小时内到达现场，主要零部件或及备件能够在24小时内立即供应。</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9.5在质量保证期外，制造厂家能够继续提供良好的售后服务和维修保养方案。</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9.6交工验收后供货方应有定期回访，回访时间间隔不超过一年。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9.7供货方应向用户免费提供操作、保养、维修培训。</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10.备品备件和专用工具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3.供货范围包括易损件和专用耗材的制造图纸及其技术要求等资料，如涉及专有技术或无法提供，应在投标文件中予以澄清或说明。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4.由供货方随机提供所有专用工具。</w:t>
      </w:r>
    </w:p>
    <w:p>
      <w:pPr>
        <w:pStyle w:val="118"/>
        <w:spacing w:line="360" w:lineRule="auto"/>
        <w:rPr>
          <w:rFonts w:hint="eastAsia" w:ascii="宋体" w:hAnsi="宋体" w:cs="宋体"/>
          <w:color w:val="auto"/>
        </w:rPr>
      </w:pPr>
      <w:r>
        <w:rPr>
          <w:rFonts w:hint="eastAsia" w:ascii="宋体" w:hAnsi="宋体" w:cs="宋体"/>
          <w:color w:val="auto"/>
        </w:rPr>
        <w:t>四、执行标准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7.涉及的主要标准表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设计和制造标准：按中华人民共和国国家标准及相应的全国性行业标准或者国际通用标准进行设计制造。适用标准包括但不仅限于以下清单所列标准。</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5831"/>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9" w:type="dxa"/>
            <w:vAlign w:val="center"/>
          </w:tcPr>
          <w:p>
            <w:pPr>
              <w:widowControl/>
              <w:jc w:val="center"/>
              <w:textAlignment w:val="center"/>
              <w:rPr>
                <w:rFonts w:hint="eastAsia" w:ascii="宋体" w:hAnsi="宋体" w:eastAsia="宋体" w:cs="宋体"/>
                <w:b/>
                <w:color w:val="000000"/>
                <w:szCs w:val="21"/>
              </w:rPr>
            </w:pPr>
            <w:r>
              <w:rPr>
                <w:rStyle w:val="138"/>
                <w:rFonts w:hint="default"/>
                <w:lang w:bidi="ar"/>
              </w:rPr>
              <w:t>序号</w:t>
            </w:r>
          </w:p>
        </w:tc>
        <w:tc>
          <w:tcPr>
            <w:tcW w:w="5831" w:type="dxa"/>
            <w:vAlign w:val="center"/>
          </w:tcPr>
          <w:p>
            <w:pPr>
              <w:widowControl/>
              <w:jc w:val="center"/>
              <w:textAlignment w:val="center"/>
              <w:rPr>
                <w:rFonts w:hint="eastAsia" w:ascii="宋体" w:hAnsi="宋体" w:eastAsia="宋体" w:cs="宋体"/>
                <w:b/>
                <w:color w:val="000000"/>
                <w:szCs w:val="21"/>
              </w:rPr>
            </w:pPr>
            <w:r>
              <w:rPr>
                <w:rStyle w:val="138"/>
                <w:rFonts w:hint="default"/>
                <w:lang w:bidi="ar"/>
              </w:rPr>
              <w:t>标准名称</w:t>
            </w:r>
          </w:p>
        </w:tc>
        <w:tc>
          <w:tcPr>
            <w:tcW w:w="2134" w:type="dxa"/>
            <w:vAlign w:val="center"/>
          </w:tcPr>
          <w:p>
            <w:pPr>
              <w:widowControl/>
              <w:jc w:val="center"/>
              <w:textAlignment w:val="center"/>
              <w:rPr>
                <w:rFonts w:hint="eastAsia" w:ascii="宋体" w:hAnsi="宋体" w:eastAsia="宋体" w:cs="宋体"/>
                <w:b/>
                <w:color w:val="000000"/>
                <w:szCs w:val="21"/>
              </w:rPr>
            </w:pPr>
            <w:r>
              <w:rPr>
                <w:rStyle w:val="138"/>
                <w:rFonts w:hint="default"/>
                <w:lang w:bidi="ar"/>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5831"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电气设备安全设计导则</w:t>
            </w:r>
          </w:p>
        </w:tc>
        <w:tc>
          <w:tcPr>
            <w:tcW w:w="2134"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GB/T25295-2010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5831" w:type="dxa"/>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低压配电设计规范</w:t>
            </w:r>
          </w:p>
        </w:tc>
        <w:tc>
          <w:tcPr>
            <w:tcW w:w="2134"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 w:val="20"/>
                <w:szCs w:val="20"/>
                <w:lang w:bidi="ar"/>
              </w:rPr>
              <w:t>GB50054-2010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19"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w:t>
            </w:r>
          </w:p>
        </w:tc>
        <w:tc>
          <w:tcPr>
            <w:tcW w:w="5831" w:type="dxa"/>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供配电系统设计规范</w:t>
            </w:r>
          </w:p>
        </w:tc>
        <w:tc>
          <w:tcPr>
            <w:tcW w:w="2134"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 w:val="20"/>
                <w:szCs w:val="20"/>
                <w:lang w:bidi="ar"/>
              </w:rPr>
              <w:t>GB50052-2010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w:t>
            </w:r>
          </w:p>
        </w:tc>
        <w:tc>
          <w:tcPr>
            <w:tcW w:w="5831"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国际电工技术委员会的有关标准</w:t>
            </w:r>
          </w:p>
        </w:tc>
        <w:tc>
          <w:tcPr>
            <w:tcW w:w="2134" w:type="dxa"/>
            <w:vAlign w:val="center"/>
          </w:tcPr>
          <w:p>
            <w:pPr>
              <w:widowControl/>
              <w:jc w:val="center"/>
              <w:textAlignment w:val="center"/>
              <w:rPr>
                <w:rFonts w:hint="eastAsia" w:ascii="宋体" w:hAnsi="宋体" w:eastAsia="宋体" w:cs="宋体"/>
                <w:color w:val="000000"/>
                <w:szCs w:val="21"/>
              </w:rPr>
            </w:pPr>
            <w:r>
              <w:rPr>
                <w:rStyle w:val="137"/>
                <w:rFonts w:hint="default"/>
                <w:lang w:bidi="ar"/>
              </w:rPr>
              <w:t>IEC (International Electrotechnical Committee)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5</w:t>
            </w:r>
          </w:p>
        </w:tc>
        <w:tc>
          <w:tcPr>
            <w:tcW w:w="5831"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国际标准化组织的有关标准</w:t>
            </w:r>
          </w:p>
        </w:tc>
        <w:tc>
          <w:tcPr>
            <w:tcW w:w="2134" w:type="dxa"/>
            <w:vAlign w:val="center"/>
          </w:tcPr>
          <w:p>
            <w:pPr>
              <w:widowControl/>
              <w:jc w:val="center"/>
              <w:textAlignment w:val="center"/>
              <w:rPr>
                <w:rFonts w:hint="eastAsia" w:ascii="宋体" w:hAnsi="宋体" w:eastAsia="宋体" w:cs="宋体"/>
                <w:color w:val="000000"/>
                <w:szCs w:val="21"/>
              </w:rPr>
            </w:pPr>
            <w:r>
              <w:rPr>
                <w:rStyle w:val="137"/>
                <w:rFonts w:hint="default"/>
                <w:lang w:bidi="ar"/>
              </w:rPr>
              <w:t>ISO (International Standards Organization)</w:t>
            </w:r>
          </w:p>
        </w:tc>
      </w:tr>
    </w:tbl>
    <w:p>
      <w:pPr>
        <w:keepNext/>
        <w:keepLines/>
        <w:jc w:val="center"/>
        <w:outlineLvl w:val="1"/>
        <w:rPr>
          <w:rFonts w:ascii="Calibri" w:hAnsi="Calibri" w:eastAsia="宋体" w:cs="Times New Roman"/>
          <w:b/>
          <w:bCs/>
          <w:kern w:val="44"/>
          <w:sz w:val="28"/>
          <w:szCs w:val="28"/>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标准和规范如果出现对于同一对象有两个或两个以上规定的，执行最高级别的规定。如果被新标准和规范替代，执行新的标准和规范。如有不确定或相矛盾的地方，需与招标方进行协商，由招标方书面认可后方可执行。</w:t>
      </w:r>
    </w:p>
    <w:p>
      <w:pPr>
        <w:rPr>
          <w:rFonts w:ascii="Calibri" w:hAnsi="Calibri" w:eastAsia="宋体" w:cs="Times New Roman"/>
          <w:b/>
          <w:bCs/>
          <w:kern w:val="44"/>
          <w:sz w:val="28"/>
          <w:szCs w:val="28"/>
        </w:rPr>
      </w:pPr>
    </w:p>
    <w:p>
      <w:pPr>
        <w:pStyle w:val="24"/>
        <w:rPr>
          <w:rFonts w:hint="eastAsia"/>
        </w:rPr>
      </w:pP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pPr>
        <w:rPr>
          <w:rFonts w:hint="eastAsia"/>
        </w:rPr>
      </w:pPr>
    </w:p>
    <w:p>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pPr>
        <w:spacing w:line="420" w:lineRule="exact"/>
        <w:ind w:firstLine="482" w:firstLineChars="200"/>
        <w:outlineLvl w:val="3"/>
        <w:rPr>
          <w:rFonts w:hint="eastAsia" w:ascii="宋体" w:hAnsi="宋体" w:eastAsia="宋体" w:cs="宋体"/>
          <w:b/>
          <w:bCs/>
          <w:sz w:val="24"/>
          <w:szCs w:val="24"/>
          <w:highlight w:val="yellow"/>
        </w:rPr>
      </w:pPr>
      <w:r>
        <w:rPr>
          <w:rFonts w:hint="eastAsia" w:ascii="宋体" w:hAnsi="宋体" w:eastAsia="宋体" w:cs="宋体"/>
          <w:b/>
          <w:bCs/>
          <w:sz w:val="24"/>
          <w:szCs w:val="24"/>
        </w:rPr>
        <w:t>一、</w:t>
      </w:r>
      <w:r>
        <w:rPr>
          <w:rFonts w:hint="eastAsia" w:ascii="宋体" w:hAnsi="宋体" w:eastAsia="宋体" w:cs="宋体"/>
          <w:b/>
          <w:bCs/>
          <w:sz w:val="24"/>
          <w:szCs w:val="24"/>
          <w:highlight w:val="yellow"/>
        </w:rPr>
        <w:t>供货范围</w:t>
      </w:r>
    </w:p>
    <w:p>
      <w:pPr>
        <w:pStyle w:val="135"/>
        <w:ind w:firstLine="420"/>
        <w:jc w:val="center"/>
        <w:rPr>
          <w:rFonts w:hint="eastAsia"/>
        </w:rPr>
      </w:pPr>
    </w:p>
    <w:p>
      <w:pPr>
        <w:spacing w:line="360" w:lineRule="auto"/>
        <w:ind w:firstLine="241" w:firstLineChars="100"/>
        <w:rPr>
          <w:rFonts w:hint="eastAsia" w:ascii="宋体" w:hAnsi="宋体" w:eastAsia="宋体" w:cs="宋体"/>
          <w:b/>
          <w:sz w:val="24"/>
          <w:szCs w:val="24"/>
        </w:rPr>
      </w:pPr>
      <w:r>
        <w:rPr>
          <w:rFonts w:hint="eastAsia" w:ascii="宋体" w:hAnsi="宋体" w:eastAsia="宋体" w:cs="宋体"/>
          <w:b/>
          <w:bCs/>
          <w:sz w:val="24"/>
          <w:szCs w:val="24"/>
        </w:rPr>
        <w:t>（一）</w:t>
      </w:r>
      <w:r>
        <w:rPr>
          <w:rFonts w:hint="eastAsia" w:ascii="宋体" w:hAnsi="宋体" w:eastAsia="宋体" w:cs="宋体"/>
          <w:b/>
          <w:sz w:val="24"/>
          <w:szCs w:val="24"/>
        </w:rPr>
        <w:t>一般界定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color w:val="000000"/>
          <w:sz w:val="24"/>
          <w:szCs w:val="24"/>
        </w:rPr>
        <w:t>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r>
        <w:rPr>
          <w:rFonts w:hint="eastAsia" w:ascii="宋体" w:hAnsi="宋体" w:eastAsia="宋体" w:cs="宋体"/>
          <w:sz w:val="24"/>
          <w:szCs w:val="24"/>
        </w:rPr>
        <w:t>。</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30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3.在终验收前，提供为保证货物后续正常运行所需的工装、模具明细及其图纸、具体技术要求等资料（如果供货范围包含该部分实物）。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pPr>
        <w:pStyle w:val="17"/>
        <w:spacing w:line="360" w:lineRule="auto"/>
      </w:pPr>
    </w:p>
    <w:p>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p>
    <w:p>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pPr>
        <w:spacing w:line="360" w:lineRule="auto"/>
        <w:outlineLvl w:val="3"/>
        <w:rPr>
          <w:rFonts w:hint="eastAsia" w:ascii="宋体" w:hAnsi="宋体" w:eastAsia="宋体" w:cs="宋体"/>
          <w:sz w:val="24"/>
          <w:szCs w:val="24"/>
          <w:u w:val="single"/>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济南市长清区重汽黄河路688号济南橡塑件有限公司</w:t>
      </w:r>
    </w:p>
    <w:p>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1.自合同生效后</w:t>
      </w:r>
      <w:r>
        <w:rPr>
          <w:rFonts w:hint="eastAsia" w:ascii="宋体" w:hAnsi="宋体" w:eastAsia="宋体" w:cs="宋体"/>
          <w:sz w:val="24"/>
          <w:szCs w:val="24"/>
          <w:highlight w:val="yellow"/>
          <w:u w:val="single"/>
        </w:rPr>
        <w:t>60</w:t>
      </w:r>
      <w:r>
        <w:rPr>
          <w:rFonts w:ascii="宋体" w:hAnsi="宋体" w:eastAsia="宋体" w:cs="宋体"/>
          <w:sz w:val="24"/>
          <w:szCs w:val="24"/>
        </w:rPr>
        <w:t>个</w:t>
      </w:r>
      <w:r>
        <w:rPr>
          <w:rFonts w:hint="eastAsia" w:ascii="宋体" w:hAnsi="宋体" w:eastAsia="宋体" w:cs="宋体"/>
          <w:sz w:val="24"/>
          <w:szCs w:val="24"/>
        </w:rPr>
        <w:t>日历日</w:t>
      </w:r>
      <w:r>
        <w:rPr>
          <w:rFonts w:ascii="宋体" w:hAnsi="宋体" w:eastAsia="宋体" w:cs="宋体"/>
          <w:sz w:val="24"/>
          <w:szCs w:val="24"/>
        </w:rPr>
        <w:t>内，中标人须交付设备到招标人指定的安装和使用的现场，并保证整套测试系统正常进入试运行状态。</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highlight w:val="yellow"/>
          <w:u w:val="single"/>
        </w:rPr>
        <w:t>10</w:t>
      </w:r>
      <w:r>
        <w:rPr>
          <w:rFonts w:hint="eastAsia" w:ascii="宋体" w:hAnsi="宋体" w:eastAsia="宋体" w:cs="宋体"/>
          <w:sz w:val="24"/>
          <w:szCs w:val="24"/>
        </w:rPr>
        <w:t>个日历日之内安装调试完毕。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highlight w:val="yellow"/>
          <w:u w:val="single"/>
        </w:rPr>
        <w:t>60</w:t>
      </w:r>
      <w:r>
        <w:rPr>
          <w:rFonts w:hint="eastAsia" w:ascii="宋体" w:hAnsi="宋体" w:eastAsia="宋体" w:cs="宋体"/>
          <w:sz w:val="24"/>
          <w:szCs w:val="24"/>
        </w:rPr>
        <w:t>个日历日之内完成终验收。</w:t>
      </w:r>
    </w:p>
    <w:p>
      <w:pPr>
        <w:spacing w:line="360" w:lineRule="auto"/>
        <w:ind w:firstLine="480" w:firstLineChars="200"/>
        <w:jc w:val="left"/>
        <w:rPr>
          <w:rFonts w:hint="eastAsia" w:hAnsi="宋体" w:eastAsia="宋体" w:cs="宋体"/>
          <w:color w:val="000000"/>
          <w:sz w:val="24"/>
          <w:szCs w:val="24"/>
        </w:rPr>
      </w:pPr>
      <w:r>
        <w:rPr>
          <w:rFonts w:hint="eastAsia" w:hAnsi="宋体" w:eastAsia="宋体" w:cs="宋体"/>
          <w:color w:val="000000"/>
          <w:sz w:val="24"/>
          <w:szCs w:val="24"/>
        </w:rPr>
        <w:t>安装调试工期超过</w:t>
      </w:r>
      <w:r>
        <w:rPr>
          <w:rFonts w:hint="eastAsia" w:ascii="宋体" w:hAnsi="宋体" w:eastAsia="宋体" w:cs="宋体"/>
          <w:sz w:val="24"/>
          <w:szCs w:val="24"/>
        </w:rPr>
        <w:t>规定时间</w:t>
      </w:r>
      <w:r>
        <w:rPr>
          <w:rFonts w:hint="eastAsia" w:hAnsi="宋体" w:eastAsia="宋体" w:cs="宋体"/>
          <w:color w:val="000000"/>
          <w:sz w:val="24"/>
          <w:szCs w:val="24"/>
        </w:rPr>
        <w:t>的，投标人应当随标书提供详细的工期计划。</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widowControl/>
        <w:jc w:val="center"/>
        <w:rPr>
          <w:rFonts w:ascii="Calibri" w:hAnsi="Calibri" w:eastAsia="宋体" w:cs="Times New Roman"/>
          <w:b/>
          <w:bCs/>
          <w:kern w:val="44"/>
          <w:sz w:val="28"/>
          <w:szCs w:val="28"/>
        </w:rPr>
      </w:pPr>
    </w:p>
    <w:p>
      <w:pPr>
        <w:widowControl/>
        <w:jc w:val="center"/>
        <w:rPr>
          <w:rFonts w:ascii="Calibri" w:hAnsi="Calibri" w:eastAsia="宋体" w:cs="Times New Roman"/>
          <w:b/>
          <w:bCs/>
          <w:kern w:val="44"/>
          <w:sz w:val="28"/>
          <w:szCs w:val="28"/>
        </w:rPr>
      </w:pPr>
    </w:p>
    <w:p>
      <w:pPr>
        <w:pStyle w:val="4"/>
      </w:pPr>
    </w:p>
    <w:p>
      <w:pPr>
        <w:widowControl/>
        <w:jc w:val="center"/>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p>
    <w:p>
      <w:pPr>
        <w:pStyle w:val="118"/>
        <w:spacing w:line="360" w:lineRule="auto"/>
      </w:pPr>
      <w:r>
        <w:rPr>
          <w:rFonts w:hint="eastAsia"/>
        </w:rPr>
        <w:t>一、质保期及质保要求</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highlight w:val="yellow"/>
          <w:u w:val="single"/>
        </w:rPr>
        <w:t>12</w:t>
      </w:r>
      <w:r>
        <w:rPr>
          <w:rFonts w:hint="eastAsia" w:ascii="宋体" w:hAnsi="宋体" w:eastAsia="宋体" w:cs="宋体"/>
          <w:sz w:val="24"/>
          <w:szCs w:val="24"/>
          <w:highlight w:val="yellow"/>
        </w:rPr>
        <w:t>个月</w:t>
      </w:r>
      <w:r>
        <w:rPr>
          <w:rFonts w:hint="eastAsia" w:ascii="宋体" w:hAnsi="宋体" w:eastAsia="宋体" w:cs="宋体"/>
          <w:sz w:val="24"/>
          <w:szCs w:val="24"/>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118"/>
        <w:spacing w:line="360" w:lineRule="auto"/>
        <w:rPr>
          <w:rFonts w:hint="eastAsia"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rPr>
        <w:t>3个</w:t>
      </w:r>
      <w:r>
        <w:rPr>
          <w:rFonts w:hint="eastAsia" w:ascii="宋体" w:hAnsi="宋体" w:eastAsia="宋体" w:cs="宋体"/>
          <w:color w:val="000000"/>
          <w:sz w:val="24"/>
          <w:szCs w:val="24"/>
        </w:rPr>
        <w:t>日历日。</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8"/>
        <w:spacing w:line="360" w:lineRule="auto"/>
        <w:rPr>
          <w:rFonts w:hint="eastAsia"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18"/>
        <w:spacing w:line="360" w:lineRule="auto"/>
        <w:rPr>
          <w:rFonts w:hint="eastAsia" w:ascii="宋体" w:hAnsi="宋体" w:cs="宋体"/>
        </w:rPr>
      </w:pPr>
      <w:r>
        <w:rPr>
          <w:rFonts w:hint="eastAsia" w:ascii="宋体" w:hAnsi="宋体" w:cs="宋体"/>
        </w:rPr>
        <w:t>四、售后服务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highlight w:val="yellow"/>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highlight w:val="yellow"/>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118"/>
        <w:spacing w:line="360" w:lineRule="auto"/>
        <w:rPr>
          <w:rFonts w:hint="eastAsia" w:ascii="宋体" w:hAnsi="宋体" w:cs="宋体"/>
        </w:rPr>
      </w:pPr>
      <w:r>
        <w:rPr>
          <w:rFonts w:hint="eastAsia" w:ascii="宋体" w:hAnsi="宋体" w:cs="宋体"/>
        </w:rPr>
        <w:t>五、其它服务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pPr>
        <w:pStyle w:val="17"/>
        <w:rPr>
          <w:rFonts w:ascii="Calibri" w:hAnsi="Calibri" w:eastAsia="宋体" w:cs="Times New Roman"/>
          <w:b/>
          <w:bCs/>
          <w:kern w:val="44"/>
          <w:sz w:val="28"/>
          <w:szCs w:val="28"/>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p>
    <w:p>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预验收和终验收</w:t>
      </w:r>
    </w:p>
    <w:p>
      <w:pPr>
        <w:pStyle w:val="118"/>
        <w:spacing w:line="360" w:lineRule="auto"/>
        <w:rPr>
          <w:rFonts w:hint="eastAsia" w:ascii="宋体" w:hAnsi="宋体" w:cs="宋体"/>
        </w:rPr>
      </w:pPr>
      <w:r>
        <w:rPr>
          <w:rFonts w:hint="eastAsia" w:ascii="宋体" w:hAnsi="宋体" w:cs="宋体"/>
        </w:rPr>
        <w:t>一、验收依据和验收标准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2.如果验收过程中，发现招标文件、投标文件、答疑文件、技术交流文件等与技术标书、合同存在差异，原则上以涉及条款中对招标人最有利条款为验收依据。</w:t>
      </w:r>
    </w:p>
    <w:p>
      <w:pPr>
        <w:pStyle w:val="118"/>
        <w:spacing w:line="360" w:lineRule="auto"/>
        <w:rPr>
          <w:rFonts w:hint="eastAsia" w:ascii="宋体" w:hAnsi="宋体" w:cs="宋体"/>
        </w:rPr>
      </w:pPr>
      <w:r>
        <w:rPr>
          <w:rFonts w:hint="eastAsia" w:ascii="宋体" w:hAnsi="宋体" w:cs="宋体"/>
        </w:rPr>
        <w:t>二、检验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如果采购货物涉及必要的或必需的检验，卖方应当在投标文件中明确可能涉及的检验费用，并将该费用包含在投标总报价之内；不作针对性澄清或说明的，视同包含在投标总价之内。基本约定如下：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2.进口货物的检验，中标人需要按照下述要求进行：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应依据合同规定的要求，提供买卖双方达成一致的货物的验收标准和装箱单，作为招标人检验的依据。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到达目的地后，招标人有权申请中国商品检验检疫局进行检验，如发现货物的品质及规格与合同或发票不符，除招标人的责任外，招标人有权在货物到达卸货目的地后180个日历日内，根据中国商品检验检疫局出具的证明书向中标人提出索赔，因索赔所发生的一切费用(包括检验检疫费等)均由中标人承担。</w:t>
      </w:r>
    </w:p>
    <w:p>
      <w:pPr>
        <w:pStyle w:val="118"/>
        <w:spacing w:line="360" w:lineRule="auto"/>
        <w:rPr>
          <w:rFonts w:hint="eastAsia"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1.预验收一般条件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2.终验收一般条件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货物安装调试完毕，并至少经过了验收要求的负荷试运行，正常稳定运行90日。</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3.终验收基本要求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 出现下列问题之一，视作验收失败：</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3.1.5 手持使用激光清理模具过程中，清理后的清理表面无明显色差，长时间照射统一部位，无变色情况产生。</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3.1.6 以现场600mm*700mm尺寸模具，生产2000模的表面为基准，要求1.5小时内清理完毕。</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 累计负载运行实际性能（或生产率）达不到合同规定；</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sz w:val="24"/>
          <w:szCs w:val="24"/>
        </w:rPr>
      </w:pPr>
      <w:r>
        <w:rPr>
          <w:rFonts w:hint="eastAsia" w:ascii="宋体" w:hAnsi="宋体" w:eastAsia="宋体" w:cs="宋体"/>
          <w:sz w:val="24"/>
          <w:szCs w:val="24"/>
        </w:rPr>
        <w:t>3.4 终验收通过后买卖双方共同签署终验收报告，并移交、核对全部供货范围内物品。</w:t>
      </w:r>
    </w:p>
    <w:p>
      <w:pPr>
        <w:rPr>
          <w:rFonts w:hint="eastAsia" w:eastAsia="宋体"/>
          <w:b/>
          <w:iCs/>
          <w:sz w:val="28"/>
        </w:rPr>
      </w:pPr>
      <w:r>
        <w:rPr>
          <w:rFonts w:eastAsia="宋体"/>
          <w:b/>
          <w:iCs/>
          <w:sz w:val="28"/>
        </w:rPr>
        <w:br w:type="page"/>
      </w:r>
    </w:p>
    <w:p>
      <w:pPr>
        <w:pStyle w:val="131"/>
        <w:spacing w:line="360" w:lineRule="auto"/>
        <w:jc w:val="both"/>
        <w:outlineLvl w:val="1"/>
        <w:rPr>
          <w:rFonts w:hint="eastAsia" w:eastAsia="宋体"/>
          <w:b/>
          <w:bCs w:val="0"/>
          <w:iCs/>
          <w:color w:val="auto"/>
          <w:sz w:val="28"/>
        </w:rPr>
      </w:pPr>
    </w:p>
    <w:p>
      <w:pPr>
        <w:pStyle w:val="131"/>
        <w:spacing w:line="360" w:lineRule="auto"/>
        <w:outlineLvl w:val="1"/>
        <w:rPr>
          <w:rFonts w:hint="eastAsia" w:eastAsia="宋体"/>
          <w:b/>
          <w:bCs w:val="0"/>
          <w:iCs/>
          <w:color w:val="auto"/>
          <w:sz w:val="28"/>
        </w:rPr>
      </w:pPr>
      <w:r>
        <w:rPr>
          <w:rFonts w:eastAsia="宋体"/>
          <w:b/>
          <w:bCs w:val="0"/>
          <w:iCs/>
          <w:color w:val="auto"/>
          <w:sz w:val="28"/>
        </w:rPr>
        <w:t>第六章  投标技术文件一般要求</w:t>
      </w:r>
    </w:p>
    <w:p>
      <w:pPr>
        <w:pStyle w:val="118"/>
        <w:spacing w:line="360" w:lineRule="auto"/>
        <w:rPr>
          <w:color w:val="auto"/>
        </w:rPr>
      </w:pPr>
      <w:r>
        <w:rPr>
          <w:color w:val="auto"/>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6"/>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1</w:t>
            </w: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2</w:t>
            </w: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3</w:t>
            </w: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4</w:t>
            </w: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5</w:t>
            </w: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6.5本条款表格中的制造商，应当为全称或公认的简称。</w:t>
      </w:r>
    </w:p>
    <w:p>
      <w:pPr>
        <w:pStyle w:val="118"/>
        <w:spacing w:line="360" w:lineRule="auto"/>
        <w:rPr>
          <w:rFonts w:hint="eastAsia"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18"/>
        <w:spacing w:line="360" w:lineRule="auto"/>
        <w:rPr>
          <w:rFonts w:hint="eastAsia"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hint="eastAsia" w:ascii="宋体" w:hAnsi="宋体" w:eastAsia="宋体" w:cs="宋体"/>
          <w:sz w:val="24"/>
          <w:szCs w:val="24"/>
        </w:rPr>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linePitch="312" w:charSpace="0"/>
        </w:sect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131"/>
        <w:spacing w:line="360" w:lineRule="auto"/>
        <w:jc w:val="both"/>
        <w:outlineLvl w:val="1"/>
        <w:rPr>
          <w:rFonts w:hint="eastAsia" w:eastAsia="宋体"/>
          <w:b/>
          <w:bCs w:val="0"/>
          <w:iCs/>
          <w:color w:val="auto"/>
          <w:sz w:val="28"/>
        </w:rPr>
      </w:pPr>
    </w:p>
    <w:p>
      <w:pPr>
        <w:pStyle w:val="131"/>
        <w:outlineLvl w:val="1"/>
        <w:rPr>
          <w:rFonts w:hint="eastAsia" w:ascii="宋体" w:hAnsi="宋体" w:eastAsia="宋体" w:cs="宋体"/>
          <w:b/>
          <w:bCs w:val="0"/>
          <w:iCs/>
          <w:color w:val="auto"/>
          <w:sz w:val="28"/>
          <w:szCs w:val="22"/>
        </w:rPr>
      </w:pPr>
      <w:bookmarkStart w:id="32" w:name="_Toc465187648"/>
      <w:r>
        <w:rPr>
          <w:rFonts w:hint="eastAsia" w:ascii="宋体" w:hAnsi="宋体" w:eastAsia="宋体" w:cs="宋体"/>
          <w:b/>
          <w:bCs w:val="0"/>
          <w:iCs/>
          <w:color w:val="auto"/>
          <w:sz w:val="28"/>
          <w:szCs w:val="22"/>
        </w:rPr>
        <w:t>第七章  其它要求及说明</w:t>
      </w:r>
      <w:bookmarkEnd w:id="32"/>
    </w:p>
    <w:p>
      <w:pPr>
        <w:pStyle w:val="118"/>
        <w:spacing w:line="360" w:lineRule="auto"/>
        <w:rPr>
          <w:rFonts w:hint="eastAsia" w:ascii="宋体" w:hAnsi="宋体" w:cs="宋体"/>
          <w:color w:val="auto"/>
        </w:rPr>
      </w:pPr>
      <w:r>
        <w:rPr>
          <w:rFonts w:hint="eastAsia" w:ascii="宋体" w:hAnsi="宋体" w:cs="宋体"/>
          <w:color w:val="auto"/>
        </w:rPr>
        <w:t>一、要求</w:t>
      </w:r>
    </w:p>
    <w:p>
      <w:pPr>
        <w:pStyle w:val="20"/>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1.投标方应是独立法人。应当在投标文件中提供法人营业执照（国外供应商参考该要求提供有效证明文件），并保证其真实性和有效性。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3.应附有其它与投标人、采购货物有关的荣誉证书或资料。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0"/>
          <w:numId w:val="12"/>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spacing w:line="420" w:lineRule="exact"/>
        <w:ind w:firstLine="482" w:firstLineChars="200"/>
        <w:rPr>
          <w:rFonts w:hint="eastAsia"/>
        </w:rPr>
      </w:pPr>
      <w:r>
        <w:rPr>
          <w:rFonts w:hint="eastAsia" w:ascii="Times New Roman" w:hAnsi="Times New Roman" w:eastAsia="宋体" w:cs="Times New Roman"/>
          <w:b/>
          <w:color w:val="000000"/>
          <w:sz w:val="24"/>
          <w:szCs w:val="20"/>
          <w:highlight w:val="yellow"/>
        </w:rPr>
        <w:t>7.设备外观</w:t>
      </w:r>
      <w:r>
        <w:rPr>
          <w:rFonts w:hint="eastAsia" w:ascii="宋体" w:hAnsi="宋体" w:eastAsia="宋体" w:cs="宋体"/>
          <w:b/>
          <w:bCs/>
          <w:sz w:val="24"/>
          <w:szCs w:val="20"/>
          <w:highlight w:val="yellow"/>
        </w:rPr>
        <w:t>不能存在供应商名称和品牌LOGO等标识。</w:t>
      </w:r>
    </w:p>
    <w:p>
      <w:pPr>
        <w:pStyle w:val="17"/>
        <w:numPr>
          <w:ilvl w:val="255"/>
          <w:numId w:val="0"/>
        </w:numPr>
      </w:pPr>
    </w:p>
    <w:p>
      <w:pPr>
        <w:pStyle w:val="118"/>
        <w:spacing w:line="360" w:lineRule="auto"/>
      </w:pPr>
      <w:r>
        <w:rPr>
          <w:rFonts w:hint="eastAsia" w:ascii="宋体" w:hAnsi="宋体" w:cs="宋体"/>
          <w:color w:val="auto"/>
        </w:rPr>
        <w:t>二、其他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pStyle w:val="17"/>
        <w:rPr>
          <w:rFonts w:hint="eastAsia"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Pr>
        <w:rPr>
          <w:rFonts w:hint="eastAsia" w:ascii="宋体" w:hAnsi="宋体" w:eastAsia="宋体" w:cs="宋体"/>
          <w:sz w:val="24"/>
          <w:szCs w:val="24"/>
        </w:rPr>
      </w:pPr>
      <w:r>
        <w:rPr>
          <w:rFonts w:hint="eastAsia" w:ascii="宋体" w:hAnsi="宋体" w:eastAsia="宋体" w:cs="宋体"/>
          <w:sz w:val="24"/>
          <w:szCs w:val="24"/>
        </w:rPr>
        <w:br w:type="page"/>
      </w:r>
    </w:p>
    <w:p>
      <w:pPr>
        <w:pStyle w:val="17"/>
        <w:rPr>
          <w:rFonts w:hint="eastAsia" w:ascii="宋体" w:hAnsi="宋体" w:eastAsia="宋体" w:cs="宋体"/>
          <w:sz w:val="24"/>
          <w:szCs w:val="24"/>
        </w:rPr>
      </w:pPr>
    </w:p>
    <w:p>
      <w:pPr>
        <w:spacing w:line="360" w:lineRule="auto"/>
        <w:jc w:val="center"/>
        <w:outlineLvl w:val="0"/>
        <w:rPr>
          <w:rFonts w:ascii="宋体" w:hAnsi="Calibri" w:eastAsia="宋体" w:cs="Times New Roman"/>
          <w:b/>
          <w:sz w:val="36"/>
          <w:szCs w:val="36"/>
        </w:rPr>
      </w:pPr>
      <w:bookmarkStart w:id="33"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3"/>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7"/>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18" w:type="default"/>
          <w:footerReference r:id="rId19"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34"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35" w:name="_Toc16330018"/>
      <w:bookmarkStart w:id="36" w:name="_Toc11930"/>
      <w:bookmarkStart w:id="37" w:name="_Toc11823"/>
      <w:bookmarkStart w:id="38" w:name="_Toc17619"/>
      <w:r>
        <w:rPr>
          <w:rFonts w:hint="eastAsia" w:ascii="黑体" w:hAnsi="黑体" w:eastAsia="黑体" w:cstheme="minorEastAsia"/>
          <w:b w:val="0"/>
          <w:sz w:val="28"/>
          <w:szCs w:val="28"/>
        </w:rPr>
        <w:t>1 合同设备</w:t>
      </w:r>
      <w:bookmarkEnd w:id="35"/>
      <w:bookmarkEnd w:id="36"/>
      <w:bookmarkEnd w:id="37"/>
      <w:bookmarkEnd w:id="3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39" w:name="_Toc29026"/>
      <w:bookmarkStart w:id="40" w:name="_Toc22800"/>
      <w:bookmarkStart w:id="41" w:name="_Toc3251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2" w:name="_Toc16330019"/>
      <w:r>
        <w:rPr>
          <w:rFonts w:hint="eastAsia" w:ascii="黑体" w:hAnsi="黑体" w:eastAsia="黑体" w:cstheme="minorEastAsia"/>
          <w:b w:val="0"/>
          <w:sz w:val="28"/>
          <w:szCs w:val="28"/>
        </w:rPr>
        <w:t>2 包装</w:t>
      </w:r>
      <w:bookmarkEnd w:id="39"/>
      <w:bookmarkEnd w:id="40"/>
      <w:bookmarkEnd w:id="41"/>
      <w:bookmarkEnd w:id="4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3" w:name="_Toc16330020"/>
      <w:bookmarkStart w:id="44" w:name="_Toc27144"/>
      <w:bookmarkStart w:id="45" w:name="_Toc2833"/>
      <w:bookmarkStart w:id="46" w:name="_Toc27453"/>
      <w:r>
        <w:rPr>
          <w:rFonts w:hint="eastAsia" w:ascii="黑体" w:hAnsi="黑体" w:eastAsia="黑体" w:cstheme="minorEastAsia"/>
          <w:b w:val="0"/>
          <w:sz w:val="28"/>
          <w:szCs w:val="28"/>
        </w:rPr>
        <w:t>3 运输标记</w:t>
      </w:r>
      <w:bookmarkEnd w:id="43"/>
      <w:bookmarkEnd w:id="44"/>
      <w:bookmarkEnd w:id="45"/>
      <w:bookmarkEnd w:id="4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7" w:name="_Toc10630"/>
      <w:bookmarkStart w:id="48" w:name="_Toc7431"/>
      <w:bookmarkStart w:id="49" w:name="_Toc16133"/>
      <w:bookmarkStart w:id="50" w:name="_Toc16330021"/>
      <w:r>
        <w:rPr>
          <w:rFonts w:hint="eastAsia" w:ascii="黑体" w:hAnsi="黑体" w:eastAsia="黑体" w:cstheme="minorEastAsia"/>
          <w:b w:val="0"/>
          <w:sz w:val="28"/>
          <w:szCs w:val="28"/>
        </w:rPr>
        <w:t>4 检验</w:t>
      </w:r>
      <w:bookmarkEnd w:id="47"/>
      <w:bookmarkEnd w:id="48"/>
      <w:bookmarkEnd w:id="49"/>
      <w:bookmarkEnd w:id="5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1" w:name="_Toc11217"/>
      <w:bookmarkStart w:id="52" w:name="_Toc19850"/>
      <w:bookmarkStart w:id="53" w:name="_Toc16330022"/>
      <w:bookmarkStart w:id="54" w:name="_Toc24467"/>
      <w:r>
        <w:rPr>
          <w:rFonts w:hint="eastAsia" w:ascii="黑体" w:hAnsi="黑体" w:eastAsia="黑体" w:cstheme="minorEastAsia"/>
          <w:b w:val="0"/>
          <w:sz w:val="28"/>
          <w:szCs w:val="28"/>
        </w:rPr>
        <w:t>5 权利担保</w:t>
      </w:r>
      <w:bookmarkEnd w:id="51"/>
      <w:bookmarkEnd w:id="52"/>
      <w:bookmarkEnd w:id="53"/>
      <w:bookmarkEnd w:id="5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5" w:name="_Toc14809"/>
      <w:bookmarkStart w:id="56" w:name="_Toc11759"/>
      <w:bookmarkStart w:id="57" w:name="_Toc16330023"/>
      <w:bookmarkStart w:id="58" w:name="_Toc27500"/>
      <w:r>
        <w:rPr>
          <w:rFonts w:hint="eastAsia" w:ascii="黑体" w:hAnsi="黑体" w:eastAsia="黑体" w:cstheme="minorEastAsia"/>
          <w:b w:val="0"/>
          <w:sz w:val="28"/>
          <w:szCs w:val="28"/>
        </w:rPr>
        <w:t>6 交货</w:t>
      </w:r>
      <w:bookmarkEnd w:id="55"/>
      <w:bookmarkEnd w:id="56"/>
      <w:bookmarkEnd w:id="57"/>
      <w:bookmarkEnd w:id="5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9" w:name="_Toc16330024"/>
      <w:bookmarkStart w:id="60" w:name="_Toc25510"/>
      <w:bookmarkStart w:id="61" w:name="_Toc2984"/>
      <w:bookmarkStart w:id="62" w:name="_Toc8024"/>
      <w:r>
        <w:rPr>
          <w:rFonts w:hint="eastAsia" w:ascii="黑体" w:hAnsi="黑体" w:eastAsia="黑体" w:cstheme="minorEastAsia"/>
          <w:b w:val="0"/>
          <w:sz w:val="28"/>
          <w:szCs w:val="28"/>
        </w:rPr>
        <w:t>7 安装、调试</w:t>
      </w:r>
      <w:bookmarkEnd w:id="59"/>
      <w:bookmarkEnd w:id="60"/>
      <w:bookmarkEnd w:id="61"/>
      <w:bookmarkEnd w:id="62"/>
    </w:p>
    <w:p>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3" w:name="_Toc14260"/>
      <w:bookmarkStart w:id="64" w:name="_Toc6350"/>
      <w:bookmarkStart w:id="65" w:name="_Toc16330025"/>
      <w:bookmarkStart w:id="66" w:name="_Toc14098"/>
      <w:r>
        <w:rPr>
          <w:rFonts w:hint="eastAsia" w:ascii="黑体" w:hAnsi="黑体" w:eastAsia="黑体" w:cstheme="minorEastAsia"/>
          <w:b w:val="0"/>
          <w:sz w:val="28"/>
          <w:szCs w:val="28"/>
        </w:rPr>
        <w:t>8 价款与支付</w:t>
      </w:r>
      <w:bookmarkEnd w:id="63"/>
      <w:bookmarkEnd w:id="64"/>
      <w:bookmarkEnd w:id="65"/>
      <w:bookmarkEnd w:id="6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67" w:name="_Toc14531628"/>
      <w:bookmarkStart w:id="68"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67"/>
      <w:bookmarkEnd w:id="68"/>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9" w:name="_Toc6726"/>
      <w:bookmarkStart w:id="70" w:name="_Toc24085"/>
      <w:bookmarkStart w:id="71" w:name="_Toc16330026"/>
      <w:bookmarkStart w:id="72" w:name="_Toc25708"/>
      <w:r>
        <w:rPr>
          <w:rFonts w:hint="eastAsia" w:ascii="黑体" w:hAnsi="黑体" w:eastAsia="黑体" w:cstheme="minorEastAsia"/>
          <w:b w:val="0"/>
          <w:sz w:val="28"/>
          <w:szCs w:val="28"/>
        </w:rPr>
        <w:t>9 质量保证及售后服务</w:t>
      </w:r>
      <w:bookmarkEnd w:id="69"/>
      <w:bookmarkEnd w:id="70"/>
      <w:bookmarkEnd w:id="71"/>
      <w:bookmarkEnd w:id="7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3" w:name="_Toc10359"/>
      <w:bookmarkStart w:id="74" w:name="_Toc12927"/>
      <w:bookmarkStart w:id="75" w:name="_Toc16330027"/>
      <w:bookmarkStart w:id="76" w:name="_Toc15570"/>
      <w:r>
        <w:rPr>
          <w:rFonts w:hint="eastAsia" w:ascii="黑体" w:hAnsi="黑体" w:eastAsia="黑体" w:cstheme="minorEastAsia"/>
          <w:b w:val="0"/>
          <w:sz w:val="28"/>
          <w:szCs w:val="28"/>
        </w:rPr>
        <w:t>10法定责任</w:t>
      </w:r>
      <w:bookmarkEnd w:id="73"/>
      <w:bookmarkEnd w:id="74"/>
      <w:bookmarkEnd w:id="75"/>
      <w:bookmarkEnd w:id="7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7" w:name="_Toc27314"/>
      <w:bookmarkStart w:id="78" w:name="_Toc16330028"/>
      <w:bookmarkStart w:id="79" w:name="_Toc30381"/>
      <w:bookmarkStart w:id="80" w:name="_Toc9708"/>
      <w:r>
        <w:rPr>
          <w:rFonts w:hint="eastAsia" w:ascii="黑体" w:hAnsi="黑体" w:eastAsia="黑体" w:cstheme="minorEastAsia"/>
          <w:b w:val="0"/>
          <w:sz w:val="28"/>
          <w:szCs w:val="28"/>
        </w:rPr>
        <w:t>11 违约责任</w:t>
      </w:r>
      <w:bookmarkEnd w:id="77"/>
      <w:bookmarkEnd w:id="78"/>
      <w:bookmarkEnd w:id="79"/>
      <w:bookmarkEnd w:id="8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1" w:name="_Toc16330029"/>
      <w:bookmarkStart w:id="82" w:name="_Toc1827"/>
      <w:bookmarkStart w:id="83" w:name="_Toc9172"/>
      <w:bookmarkStart w:id="84" w:name="_Toc31554"/>
      <w:r>
        <w:rPr>
          <w:rFonts w:hint="eastAsia" w:ascii="黑体" w:hAnsi="黑体" w:eastAsia="黑体" w:cstheme="minorEastAsia"/>
          <w:b w:val="0"/>
          <w:sz w:val="28"/>
          <w:szCs w:val="28"/>
        </w:rPr>
        <w:t>12 合同的终止与解除</w:t>
      </w:r>
      <w:bookmarkEnd w:id="81"/>
      <w:bookmarkEnd w:id="82"/>
      <w:bookmarkEnd w:id="83"/>
      <w:bookmarkEnd w:id="8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5" w:name="_Toc31945"/>
      <w:bookmarkStart w:id="86" w:name="_Toc13671"/>
      <w:bookmarkStart w:id="87" w:name="_Toc16330030"/>
      <w:bookmarkStart w:id="88" w:name="_Toc8620"/>
      <w:r>
        <w:rPr>
          <w:rFonts w:hint="eastAsia" w:ascii="黑体" w:hAnsi="黑体" w:eastAsia="黑体" w:cstheme="minorEastAsia"/>
          <w:b w:val="0"/>
          <w:sz w:val="28"/>
          <w:szCs w:val="28"/>
        </w:rPr>
        <w:t>13 不可抗力</w:t>
      </w:r>
      <w:bookmarkEnd w:id="85"/>
      <w:bookmarkEnd w:id="86"/>
      <w:bookmarkEnd w:id="87"/>
      <w:bookmarkEnd w:id="8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9" w:name="_Toc637"/>
      <w:bookmarkStart w:id="90" w:name="_Toc31243"/>
      <w:bookmarkStart w:id="91" w:name="_Toc16330031"/>
      <w:bookmarkStart w:id="92" w:name="_Toc30389"/>
      <w:r>
        <w:rPr>
          <w:rFonts w:hint="eastAsia" w:ascii="黑体" w:hAnsi="黑体" w:eastAsia="黑体" w:cstheme="minorEastAsia"/>
          <w:b w:val="0"/>
          <w:sz w:val="28"/>
          <w:szCs w:val="28"/>
        </w:rPr>
        <w:t>14 通讯</w:t>
      </w:r>
      <w:bookmarkEnd w:id="89"/>
      <w:bookmarkEnd w:id="90"/>
      <w:bookmarkEnd w:id="91"/>
      <w:bookmarkEnd w:id="9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240" w:beforeLines="100"/>
        <w:jc w:val="both"/>
        <w:rPr>
          <w:rFonts w:ascii="黑体" w:hAnsi="黑体" w:eastAsia="黑体" w:cstheme="minorEastAsia"/>
          <w:b w:val="0"/>
          <w:sz w:val="28"/>
          <w:szCs w:val="28"/>
        </w:rPr>
      </w:pPr>
      <w:bookmarkStart w:id="93" w:name="_Toc9915"/>
      <w:bookmarkStart w:id="94" w:name="_Toc12984"/>
      <w:bookmarkStart w:id="95" w:name="_Toc11290"/>
      <w:bookmarkStart w:id="96" w:name="_Toc16330032"/>
      <w:r>
        <w:rPr>
          <w:rFonts w:hint="eastAsia" w:ascii="黑体" w:hAnsi="黑体" w:eastAsia="黑体" w:cstheme="minorEastAsia"/>
          <w:b w:val="0"/>
          <w:sz w:val="28"/>
          <w:szCs w:val="28"/>
        </w:rPr>
        <w:t>15 适用法律及争议解决</w:t>
      </w:r>
      <w:bookmarkEnd w:id="93"/>
      <w:bookmarkEnd w:id="94"/>
      <w:bookmarkEnd w:id="95"/>
      <w:bookmarkEnd w:id="9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7" w:name="_Toc23765"/>
      <w:bookmarkStart w:id="98" w:name="_Toc16330033"/>
      <w:bookmarkStart w:id="99" w:name="_Toc18207"/>
      <w:bookmarkStart w:id="100" w:name="_Toc23906"/>
      <w:r>
        <w:rPr>
          <w:rFonts w:hint="eastAsia" w:ascii="黑体" w:hAnsi="黑体" w:eastAsia="黑体" w:cstheme="minorEastAsia"/>
          <w:b w:val="0"/>
          <w:sz w:val="28"/>
          <w:szCs w:val="28"/>
        </w:rPr>
        <w:t>16 附件</w:t>
      </w:r>
      <w:bookmarkEnd w:id="97"/>
      <w:bookmarkEnd w:id="98"/>
      <w:bookmarkEnd w:id="99"/>
      <w:bookmarkEnd w:id="10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1" w:name="_Toc17656"/>
      <w:bookmarkStart w:id="102" w:name="_Toc16330034"/>
      <w:bookmarkStart w:id="103" w:name="_Toc27202"/>
      <w:bookmarkStart w:id="104" w:name="_Toc31331"/>
      <w:r>
        <w:rPr>
          <w:rFonts w:hint="eastAsia" w:ascii="黑体" w:hAnsi="黑体" w:eastAsia="黑体" w:cstheme="minorEastAsia"/>
          <w:b w:val="0"/>
          <w:sz w:val="28"/>
          <w:szCs w:val="28"/>
        </w:rPr>
        <w:t>17 其他规定</w:t>
      </w:r>
      <w:bookmarkEnd w:id="101"/>
      <w:bookmarkEnd w:id="102"/>
      <w:bookmarkEnd w:id="103"/>
      <w:bookmarkEnd w:id="10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05" w:name="_Toc29136"/>
      <w:bookmarkStart w:id="106" w:name="_Toc17952"/>
      <w:bookmarkStart w:id="107" w:name="_Toc19077"/>
      <w:bookmarkStart w:id="108"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05"/>
      <w:bookmarkEnd w:id="106"/>
      <w:bookmarkEnd w:id="107"/>
      <w:bookmarkEnd w:id="10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eastAsiaTheme="minorEastAsia" w:cstheme="minorEastAsia"/>
          <w:sz w:val="20"/>
          <w:szCs w:val="20"/>
        </w:rPr>
      </w:pPr>
      <w:bookmarkStart w:id="109" w:name="_Toc16330037"/>
      <w:bookmarkStart w:id="110" w:name="_Toc24623"/>
      <w:bookmarkStart w:id="111" w:name="_Toc25120"/>
      <w:bookmarkStart w:id="112" w:name="_Toc3778"/>
      <w:bookmarkStart w:id="113" w:name="_Toc5379"/>
      <w:r>
        <w:rPr>
          <w:rFonts w:hint="eastAsia" w:asciiTheme="minorEastAsia" w:hAnsiTheme="minorEastAsia" w:eastAsiaTheme="minorEastAsia" w:cstheme="minorEastAsia"/>
          <w:sz w:val="20"/>
          <w:szCs w:val="20"/>
        </w:rPr>
        <w:br w:type="page"/>
      </w:r>
    </w:p>
    <w:p>
      <w:pPr>
        <w:pStyle w:val="4"/>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09"/>
      <w:bookmarkEnd w:id="110"/>
      <w:bookmarkEnd w:id="111"/>
      <w:bookmarkEnd w:id="112"/>
      <w:bookmarkEnd w:id="113"/>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14" w:name="_Toc14341849"/>
    </w:p>
    <w:p>
      <w:pPr>
        <w:ind w:right="480"/>
        <w:jc w:val="center"/>
        <w:rPr>
          <w:sz w:val="24"/>
          <w:szCs w:val="24"/>
        </w:rPr>
      </w:pPr>
      <w:r>
        <w:rPr>
          <w:rFonts w:hint="eastAsia" w:ascii="楷体_GB2312" w:hAnsi="宋体" w:eastAsia="楷体_GB2312"/>
          <w:sz w:val="24"/>
        </w:rPr>
        <w:t xml:space="preserve">                                    </w:t>
      </w:r>
    </w:p>
    <w:bookmarkEnd w:id="114"/>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2"/>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2"/>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2"/>
        <w:ind w:left="0" w:firstLine="0"/>
        <w:rPr>
          <w:rFonts w:ascii="楷体" w:hAnsi="楷体" w:eastAsia="楷体" w:cs="楷体"/>
          <w:b/>
          <w:sz w:val="24"/>
          <w:szCs w:val="28"/>
        </w:rPr>
      </w:pPr>
    </w:p>
    <w:p>
      <w:pPr>
        <w:pStyle w:val="12"/>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2"/>
        <w:ind w:left="0" w:firstLine="0"/>
        <w:rPr>
          <w:rFonts w:ascii="楷体" w:hAnsi="楷体" w:eastAsia="楷体" w:cs="楷体"/>
          <w:b/>
          <w:sz w:val="24"/>
          <w:szCs w:val="28"/>
        </w:rPr>
      </w:pPr>
    </w:p>
    <w:p>
      <w:pPr>
        <w:pStyle w:val="12"/>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22" w:type="first"/>
          <w:headerReference r:id="rId20" w:type="default"/>
          <w:footerReference r:id="rId21"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4"/>
    </w:p>
    <w:p>
      <w:pPr>
        <w:keepNext/>
        <w:keepLines/>
        <w:outlineLvl w:val="9"/>
        <w:rPr>
          <w:rFonts w:hint="eastAsia" w:ascii="Times New Roman" w:hAnsi="Times New Roman" w:eastAsia="宋体" w:cs="Times New Roman"/>
          <w:b/>
          <w:bCs/>
          <w:color w:val="000000"/>
          <w:sz w:val="24"/>
          <w:szCs w:val="24"/>
        </w:rPr>
      </w:pPr>
    </w:p>
    <w:p>
      <w:pPr>
        <w:pStyle w:val="17"/>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7"/>
        <w:rPr>
          <w:rFonts w:hint="eastAsia" w:ascii="Times New Roman" w:hAnsi="Times New Roman" w:eastAsia="宋体" w:cs="Times New Roman"/>
          <w:b/>
          <w:bCs/>
          <w:color w:val="000000"/>
          <w:sz w:val="24"/>
          <w:szCs w:val="24"/>
        </w:rPr>
        <w:sectPr>
          <w:footerReference r:id="rId25" w:type="first"/>
          <w:headerReference r:id="rId23" w:type="defaul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5" w:name="_Toc25811"/>
      <w:bookmarkStart w:id="116" w:name="_Toc212369550"/>
      <w:bookmarkStart w:id="117" w:name="_Toc639004"/>
      <w:bookmarkStart w:id="118"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5"/>
      <w:bookmarkEnd w:id="116"/>
      <w:bookmarkEnd w:id="117"/>
      <w:bookmarkEnd w:id="118"/>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济南橡塑件公司橡胶减震件外观质量提升项目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济南橡塑件公司橡胶减震件外观质量提升项目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CGZX2025030074</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0"/>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0"/>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0"/>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0"/>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14"/>
              <w:ind w:left="720"/>
            </w:pPr>
            <w:r>
              <w:t xml:space="preserve">品牌区分 </w:t>
            </w:r>
          </w:p>
        </w:tc>
        <w:tc>
          <w:tcPr>
            <w:tcW w:w="7500" w:type="dxa"/>
            <w:gridSpan w:val="6"/>
          </w:tcPr>
          <w:p>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0"/>
              <w:spacing w:before="15"/>
              <w:ind w:left="279"/>
            </w:pPr>
            <w:r>
              <w:rPr>
                <w:spacing w:val="-2"/>
              </w:rPr>
              <w:t>质量</w:t>
            </w:r>
            <w:r>
              <w:t xml:space="preserve"> </w:t>
            </w:r>
          </w:p>
          <w:p>
            <w:pPr>
              <w:pStyle w:val="130"/>
              <w:spacing w:before="30" w:line="277" w:lineRule="exact"/>
              <w:ind w:left="279"/>
            </w:pPr>
            <w:r>
              <w:rPr>
                <w:rFonts w:hint="eastAsia"/>
              </w:rPr>
              <w:t>体系</w:t>
            </w:r>
          </w:p>
        </w:tc>
        <w:tc>
          <w:tcPr>
            <w:tcW w:w="2820" w:type="dxa"/>
            <w:gridSpan w:val="2"/>
          </w:tcPr>
          <w:p>
            <w:pPr>
              <w:pStyle w:val="130"/>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0"/>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济南橡塑件公司橡胶减震件外观质量提升项目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济南橡塑件公司橡胶减震件外观质量提升项目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附件5-2设备分项配置表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tbl>
      <w:tblPr>
        <w:tblStyle w:val="128"/>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1</w:t>
            </w:r>
          </w:p>
        </w:tc>
        <w:tc>
          <w:tcPr>
            <w:tcW w:w="1500" w:type="dxa"/>
          </w:tcPr>
          <w:p>
            <w:pPr>
              <w:pStyle w:val="136"/>
              <w:spacing w:before="133" w:line="220" w:lineRule="auto"/>
              <w:ind w:left="550"/>
              <w:rPr>
                <w:rFonts w:hint="eastAsia" w:ascii="宋体" w:hAnsi="宋体" w:cs="宋体"/>
                <w:sz w:val="20"/>
                <w:szCs w:val="20"/>
                <w:lang w:bidi="ar"/>
              </w:rPr>
            </w:pPr>
          </w:p>
        </w:tc>
        <w:tc>
          <w:tcPr>
            <w:tcW w:w="3150" w:type="dxa"/>
            <w:vAlign w:val="center"/>
          </w:tcPr>
          <w:p>
            <w:pPr>
              <w:pStyle w:val="136"/>
              <w:spacing w:before="12" w:line="204" w:lineRule="auto"/>
              <w:ind w:left="1107" w:right="130" w:hanging="977"/>
              <w:jc w:val="center"/>
              <w:rPr>
                <w:spacing w:val="-2"/>
                <w:sz w:val="21"/>
                <w:szCs w:val="21"/>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2</w:t>
            </w:r>
          </w:p>
        </w:tc>
        <w:tc>
          <w:tcPr>
            <w:tcW w:w="1500" w:type="dxa"/>
          </w:tcPr>
          <w:p>
            <w:pPr>
              <w:pStyle w:val="136"/>
              <w:spacing w:before="118" w:line="221" w:lineRule="auto"/>
              <w:ind w:left="339"/>
              <w:rPr>
                <w:rFonts w:hint="eastAsia" w:ascii="宋体" w:hAnsi="宋体" w:cs="宋体"/>
                <w:sz w:val="20"/>
                <w:szCs w:val="20"/>
                <w:lang w:bidi="ar"/>
              </w:rPr>
            </w:pPr>
          </w:p>
        </w:tc>
        <w:tc>
          <w:tcPr>
            <w:tcW w:w="3150" w:type="dxa"/>
          </w:tcPr>
          <w:p>
            <w:pPr>
              <w:pStyle w:val="136"/>
              <w:spacing w:before="118" w:line="221" w:lineRule="auto"/>
              <w:ind w:left="607"/>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3</w:t>
            </w:r>
          </w:p>
        </w:tc>
        <w:tc>
          <w:tcPr>
            <w:tcW w:w="1500" w:type="dxa"/>
          </w:tcPr>
          <w:p>
            <w:pPr>
              <w:pStyle w:val="136"/>
              <w:spacing w:before="157" w:line="221" w:lineRule="auto"/>
              <w:ind w:left="445"/>
              <w:rPr>
                <w:rFonts w:hint="eastAsia" w:ascii="宋体" w:hAnsi="宋体" w:cs="宋体"/>
                <w:sz w:val="20"/>
                <w:szCs w:val="20"/>
                <w:lang w:bidi="ar"/>
              </w:rPr>
            </w:pPr>
          </w:p>
        </w:tc>
        <w:tc>
          <w:tcPr>
            <w:tcW w:w="3150" w:type="dxa"/>
            <w:vAlign w:val="center"/>
          </w:tcPr>
          <w:p>
            <w:pPr>
              <w:pStyle w:val="136"/>
              <w:spacing w:before="38" w:line="214" w:lineRule="auto"/>
              <w:ind w:left="1233" w:right="104" w:hanging="1124"/>
              <w:jc w:val="center"/>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4</w:t>
            </w:r>
          </w:p>
        </w:tc>
        <w:tc>
          <w:tcPr>
            <w:tcW w:w="1500" w:type="dxa"/>
          </w:tcPr>
          <w:p>
            <w:pPr>
              <w:pStyle w:val="136"/>
              <w:spacing w:before="296" w:line="182" w:lineRule="auto"/>
              <w:ind w:left="706"/>
              <w:rPr>
                <w:rFonts w:hint="eastAsia" w:ascii="宋体" w:hAnsi="宋体" w:cs="宋体"/>
                <w:sz w:val="20"/>
                <w:szCs w:val="20"/>
                <w:lang w:bidi="ar"/>
              </w:rPr>
            </w:pPr>
          </w:p>
        </w:tc>
        <w:tc>
          <w:tcPr>
            <w:tcW w:w="3150" w:type="dxa"/>
          </w:tcPr>
          <w:p>
            <w:pPr>
              <w:pStyle w:val="136"/>
              <w:spacing w:before="140" w:line="216" w:lineRule="auto"/>
              <w:ind w:left="111" w:right="138" w:firstLine="3"/>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5</w:t>
            </w:r>
          </w:p>
        </w:tc>
        <w:tc>
          <w:tcPr>
            <w:tcW w:w="1500" w:type="dxa"/>
          </w:tcPr>
          <w:p>
            <w:pPr>
              <w:pStyle w:val="136"/>
              <w:spacing w:before="132" w:line="221" w:lineRule="auto"/>
              <w:ind w:left="551"/>
              <w:rPr>
                <w:rFonts w:hint="eastAsia" w:ascii="宋体" w:hAnsi="宋体" w:cs="宋体"/>
                <w:sz w:val="20"/>
                <w:szCs w:val="20"/>
                <w:lang w:bidi="ar"/>
              </w:rPr>
            </w:pPr>
          </w:p>
        </w:tc>
        <w:tc>
          <w:tcPr>
            <w:tcW w:w="3150" w:type="dxa"/>
          </w:tcPr>
          <w:p>
            <w:pPr>
              <w:pStyle w:val="136"/>
              <w:spacing w:before="12" w:line="203" w:lineRule="auto"/>
              <w:ind w:left="113" w:right="104" w:firstLine="14"/>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6</w:t>
            </w:r>
          </w:p>
        </w:tc>
        <w:tc>
          <w:tcPr>
            <w:tcW w:w="1500" w:type="dxa"/>
          </w:tcPr>
          <w:p>
            <w:pPr>
              <w:pStyle w:val="136"/>
              <w:spacing w:before="144" w:line="220" w:lineRule="auto"/>
              <w:ind w:left="447"/>
              <w:rPr>
                <w:rFonts w:hint="eastAsia" w:ascii="宋体" w:hAnsi="宋体" w:cs="宋体"/>
                <w:sz w:val="20"/>
                <w:szCs w:val="20"/>
                <w:lang w:bidi="ar"/>
              </w:rPr>
            </w:pPr>
          </w:p>
        </w:tc>
        <w:tc>
          <w:tcPr>
            <w:tcW w:w="3150" w:type="dxa"/>
          </w:tcPr>
          <w:p>
            <w:pPr>
              <w:pStyle w:val="136"/>
              <w:spacing w:before="25" w:line="207" w:lineRule="auto"/>
              <w:ind w:left="118" w:right="107" w:hanging="3"/>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7</w:t>
            </w:r>
          </w:p>
        </w:tc>
        <w:tc>
          <w:tcPr>
            <w:tcW w:w="1500" w:type="dxa"/>
          </w:tcPr>
          <w:p>
            <w:pPr>
              <w:pStyle w:val="136"/>
              <w:spacing w:before="204" w:line="221" w:lineRule="auto"/>
              <w:ind w:left="341"/>
              <w:rPr>
                <w:rFonts w:hint="eastAsia" w:ascii="宋体" w:hAnsi="宋体" w:cs="宋体"/>
                <w:sz w:val="20"/>
                <w:szCs w:val="20"/>
                <w:lang w:bidi="ar"/>
              </w:rPr>
            </w:pPr>
          </w:p>
        </w:tc>
        <w:tc>
          <w:tcPr>
            <w:tcW w:w="3150" w:type="dxa"/>
          </w:tcPr>
          <w:p>
            <w:pPr>
              <w:pStyle w:val="136"/>
              <w:spacing w:before="53" w:line="248" w:lineRule="auto"/>
              <w:ind w:left="118" w:right="107" w:hanging="3"/>
              <w:rPr>
                <w:rFonts w:hint="eastAsia" w:ascii="宋体" w:hAnsi="宋体" w:cs="宋体"/>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8</w:t>
            </w:r>
          </w:p>
        </w:tc>
        <w:tc>
          <w:tcPr>
            <w:tcW w:w="1500" w:type="dxa"/>
          </w:tcPr>
          <w:p>
            <w:pPr>
              <w:pStyle w:val="136"/>
              <w:spacing w:before="262" w:line="221" w:lineRule="auto"/>
              <w:ind w:left="130"/>
              <w:rPr>
                <w:rFonts w:hint="eastAsia" w:ascii="宋体" w:hAnsi="宋体" w:cs="宋体"/>
              </w:rPr>
            </w:pPr>
          </w:p>
        </w:tc>
        <w:tc>
          <w:tcPr>
            <w:tcW w:w="3150" w:type="dxa"/>
          </w:tcPr>
          <w:p>
            <w:pPr>
              <w:pStyle w:val="136"/>
              <w:spacing w:before="267" w:line="221" w:lineRule="auto"/>
              <w:ind w:left="120"/>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9</w:t>
            </w:r>
          </w:p>
        </w:tc>
        <w:tc>
          <w:tcPr>
            <w:tcW w:w="1500" w:type="dxa"/>
          </w:tcPr>
          <w:p>
            <w:pPr>
              <w:pStyle w:val="136"/>
              <w:spacing w:before="172" w:line="221" w:lineRule="auto"/>
              <w:ind w:left="444"/>
              <w:rPr>
                <w:rFonts w:hint="eastAsia" w:ascii="宋体" w:hAnsi="宋体" w:cs="宋体"/>
              </w:rPr>
            </w:pPr>
          </w:p>
        </w:tc>
        <w:tc>
          <w:tcPr>
            <w:tcW w:w="3150" w:type="dxa"/>
          </w:tcPr>
          <w:p>
            <w:pPr>
              <w:pStyle w:val="136"/>
              <w:spacing w:before="172" w:line="221" w:lineRule="auto"/>
              <w:ind w:left="346"/>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10</w:t>
            </w:r>
          </w:p>
        </w:tc>
        <w:tc>
          <w:tcPr>
            <w:tcW w:w="1500" w:type="dxa"/>
          </w:tcPr>
          <w:p>
            <w:pPr>
              <w:pStyle w:val="136"/>
              <w:spacing w:before="142" w:line="222" w:lineRule="auto"/>
              <w:ind w:left="555"/>
              <w:rPr>
                <w:rFonts w:hint="eastAsia" w:ascii="宋体" w:hAnsi="宋体" w:cs="宋体"/>
              </w:rPr>
            </w:pPr>
          </w:p>
        </w:tc>
        <w:tc>
          <w:tcPr>
            <w:tcW w:w="3150" w:type="dxa"/>
          </w:tcPr>
          <w:p>
            <w:pPr>
              <w:pStyle w:val="136"/>
              <w:spacing w:before="141" w:line="221" w:lineRule="auto"/>
              <w:ind w:left="399"/>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11</w:t>
            </w:r>
          </w:p>
        </w:tc>
        <w:tc>
          <w:tcPr>
            <w:tcW w:w="1500" w:type="dxa"/>
            <w:shd w:val="clear" w:color="auto" w:fill="auto"/>
            <w:vAlign w:val="center"/>
          </w:tcPr>
          <w:p>
            <w:pPr>
              <w:pStyle w:val="136"/>
              <w:spacing w:before="142" w:line="222" w:lineRule="auto"/>
              <w:ind w:left="555"/>
              <w:rPr>
                <w:spacing w:val="-2"/>
                <w:sz w:val="21"/>
                <w:szCs w:val="21"/>
              </w:rPr>
            </w:pPr>
          </w:p>
        </w:tc>
        <w:tc>
          <w:tcPr>
            <w:tcW w:w="3150" w:type="dxa"/>
            <w:shd w:val="clear" w:color="auto" w:fill="auto"/>
            <w:vAlign w:val="center"/>
          </w:tcPr>
          <w:p>
            <w:pPr>
              <w:pStyle w:val="136"/>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12</w:t>
            </w:r>
          </w:p>
        </w:tc>
        <w:tc>
          <w:tcPr>
            <w:tcW w:w="1500" w:type="dxa"/>
            <w:shd w:val="clear" w:color="auto" w:fill="auto"/>
            <w:vAlign w:val="center"/>
          </w:tcPr>
          <w:p>
            <w:pPr>
              <w:pStyle w:val="136"/>
              <w:spacing w:before="142" w:line="222" w:lineRule="auto"/>
              <w:rPr>
                <w:spacing w:val="-2"/>
                <w:sz w:val="21"/>
                <w:szCs w:val="21"/>
              </w:rPr>
            </w:pPr>
          </w:p>
        </w:tc>
        <w:tc>
          <w:tcPr>
            <w:tcW w:w="3150" w:type="dxa"/>
            <w:shd w:val="clear" w:color="auto" w:fill="auto"/>
            <w:vAlign w:val="center"/>
          </w:tcPr>
          <w:p>
            <w:pPr>
              <w:pStyle w:val="136"/>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13</w:t>
            </w:r>
          </w:p>
        </w:tc>
        <w:tc>
          <w:tcPr>
            <w:tcW w:w="1500" w:type="dxa"/>
            <w:shd w:val="clear" w:color="auto" w:fill="auto"/>
            <w:vAlign w:val="center"/>
          </w:tcPr>
          <w:p>
            <w:pPr>
              <w:pStyle w:val="136"/>
              <w:spacing w:before="142" w:line="222" w:lineRule="auto"/>
              <w:rPr>
                <w:spacing w:val="-2"/>
                <w:sz w:val="21"/>
                <w:szCs w:val="21"/>
              </w:rPr>
            </w:pPr>
          </w:p>
        </w:tc>
        <w:tc>
          <w:tcPr>
            <w:tcW w:w="3150" w:type="dxa"/>
            <w:shd w:val="clear" w:color="auto" w:fill="auto"/>
            <w:vAlign w:val="center"/>
          </w:tcPr>
          <w:p>
            <w:pPr>
              <w:pStyle w:val="136"/>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506" w:type="dxa"/>
            <w:vAlign w:val="center"/>
          </w:tcPr>
          <w:p>
            <w:pPr>
              <w:spacing w:before="79"/>
              <w:jc w:val="center"/>
              <w:rPr>
                <w:rFonts w:hint="eastAsia" w:ascii="宋体" w:hAnsi="宋体" w:eastAsia="宋体" w:cs="宋体"/>
                <w:szCs w:val="21"/>
              </w:rPr>
            </w:pPr>
            <w:r>
              <w:rPr>
                <w:rFonts w:hint="eastAsia" w:ascii="宋体" w:hAnsi="宋体" w:eastAsia="宋体" w:cs="宋体"/>
                <w:position w:val="1"/>
                <w:szCs w:val="21"/>
              </w:rPr>
              <w:t>14</w:t>
            </w:r>
          </w:p>
        </w:tc>
        <w:tc>
          <w:tcPr>
            <w:tcW w:w="1500" w:type="dxa"/>
            <w:shd w:val="clear" w:color="auto" w:fill="auto"/>
            <w:vAlign w:val="center"/>
          </w:tcPr>
          <w:p>
            <w:pPr>
              <w:pStyle w:val="136"/>
              <w:spacing w:before="142" w:line="222" w:lineRule="auto"/>
              <w:rPr>
                <w:spacing w:val="-2"/>
                <w:sz w:val="21"/>
                <w:szCs w:val="21"/>
              </w:rPr>
            </w:pPr>
          </w:p>
        </w:tc>
        <w:tc>
          <w:tcPr>
            <w:tcW w:w="3150" w:type="dxa"/>
            <w:shd w:val="clear" w:color="auto" w:fill="auto"/>
            <w:vAlign w:val="center"/>
          </w:tcPr>
          <w:p>
            <w:pPr>
              <w:pStyle w:val="136"/>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济南橡塑件公司橡胶减震件外观质量提升项目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3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济南橡塑件公司橡胶减震件外观质量提升项目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4" w:type="first"/>
          <w:footerReference r:id="rId3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济南橡塑件公司橡胶减震件外观质量提升项目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济南橡塑件公司橡胶减震件外观质量提升项目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批</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7"/>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第页共页</w:t>
      </w:r>
    </w:p>
    <w:tbl>
      <w:tblPr>
        <w:tblStyle w:val="1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96"/>
        <w:gridCol w:w="532"/>
        <w:gridCol w:w="1039"/>
        <w:gridCol w:w="1430"/>
        <w:gridCol w:w="1430"/>
        <w:gridCol w:w="1708"/>
        <w:gridCol w:w="752"/>
        <w:gridCol w:w="1039"/>
        <w:gridCol w:w="1708"/>
        <w:gridCol w:w="2329"/>
        <w:gridCol w:w="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2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75" w:type="pct"/>
            <w:gridSpan w:val="2"/>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设备名称</w:t>
            </w:r>
          </w:p>
        </w:tc>
        <w:tc>
          <w:tcPr>
            <w:tcW w:w="52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总成</w:t>
            </w:r>
          </w:p>
        </w:tc>
        <w:tc>
          <w:tcPr>
            <w:tcW w:w="52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型号和规格（吨位-跨度-高度）</w:t>
            </w:r>
          </w:p>
        </w:tc>
        <w:tc>
          <w:tcPr>
            <w:tcW w:w="625"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75"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380"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624"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52"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95"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28" w:type="pct"/>
            <w:vMerge w:val="restart"/>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75" w:type="pct"/>
            <w:gridSpan w:val="2"/>
            <w:vMerge w:val="restart"/>
            <w:vAlign w:val="center"/>
          </w:tcPr>
          <w:p>
            <w:pPr>
              <w:spacing w:line="221" w:lineRule="auto"/>
              <w:jc w:val="center"/>
              <w:rPr>
                <w:rFonts w:hint="eastAsia" w:ascii="宋体" w:hAnsi="宋体" w:eastAsia="宋体" w:cs="宋体"/>
                <w:color w:val="000000"/>
                <w:kern w:val="0"/>
                <w:sz w:val="20"/>
                <w:szCs w:val="20"/>
                <w:lang w:bidi="ar"/>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激光洗模机——激光部分</w:t>
            </w: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清洗头</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cs="宋体"/>
                <w:sz w:val="24"/>
                <w:szCs w:val="24"/>
              </w:rPr>
            </w:pPr>
          </w:p>
        </w:tc>
        <w:tc>
          <w:tcPr>
            <w:tcW w:w="275" w:type="pct"/>
            <w:vAlign w:val="center"/>
          </w:tcPr>
          <w:p>
            <w:pPr>
              <w:widowControl/>
              <w:jc w:val="center"/>
              <w:textAlignment w:val="center"/>
              <w:rPr>
                <w:rFonts w:hint="eastAsia" w:ascii="宋体" w:hAnsi="宋体" w:eastAsia="宋体" w:cs="宋体"/>
                <w:sz w:val="24"/>
                <w:szCs w:val="24"/>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20"/>
                <w:szCs w:val="20"/>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板卡</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20"/>
                <w:szCs w:val="20"/>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激光器</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20"/>
                <w:szCs w:val="20"/>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振镜</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20"/>
                <w:szCs w:val="20"/>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冷水机</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20"/>
                <w:szCs w:val="20"/>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场镜</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sz w:val="18"/>
                <w:szCs w:val="18"/>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光纤线</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sz w:val="18"/>
                <w:szCs w:val="18"/>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QCS</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sz w:val="18"/>
                <w:szCs w:val="18"/>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触摸屏</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烟气收集器</w:t>
            </w:r>
          </w:p>
        </w:tc>
        <w:tc>
          <w:tcPr>
            <w:tcW w:w="52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625"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75"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28" w:type="pct"/>
            <w:vMerge w:val="restart"/>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75" w:type="pct"/>
            <w:gridSpan w:val="2"/>
            <w:vMerge w:val="restart"/>
            <w:vAlign w:val="center"/>
          </w:tcPr>
          <w:p>
            <w:pPr>
              <w:widowControl/>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激光洗模机——电控部分</w:t>
            </w: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机柜</w:t>
            </w:r>
          </w:p>
        </w:tc>
        <w:tc>
          <w:tcPr>
            <w:tcW w:w="52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625"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75"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控制箱</w:t>
            </w:r>
          </w:p>
        </w:tc>
        <w:tc>
          <w:tcPr>
            <w:tcW w:w="52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625"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75"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23" w:type="pct"/>
            <w:gridSpan w:val="2"/>
            <w:vAlign w:val="center"/>
          </w:tcPr>
          <w:p>
            <w:pPr>
              <w:jc w:val="center"/>
              <w:rPr>
                <w:rFonts w:ascii="宋体" w:hAnsi="宋体" w:eastAsia="宋体" w:cs="宋体"/>
                <w:spacing w:val="-6"/>
                <w:szCs w:val="21"/>
              </w:rPr>
            </w:pPr>
          </w:p>
        </w:tc>
        <w:tc>
          <w:tcPr>
            <w:tcW w:w="3331"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852"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95" w:type="pct"/>
            <w:vAlign w:val="center"/>
          </w:tcPr>
          <w:p>
            <w:pPr>
              <w:rPr>
                <w:rFonts w:hint="eastAsia" w:ascii="Arial"/>
              </w:rPr>
            </w:pPr>
          </w:p>
        </w:tc>
      </w:tr>
    </w:tbl>
    <w:p>
      <w:pPr>
        <w:spacing w:before="52" w:line="221" w:lineRule="auto"/>
        <w:ind w:left="9"/>
        <w:jc w:val="right"/>
        <w:rPr>
          <w:rFonts w:hint="eastAsia" w:ascii="宋体" w:hAnsi="宋体" w:eastAsia="宋体" w:cs="Times New Roman"/>
          <w:b/>
          <w:bCs/>
          <w:sz w:val="24"/>
          <w:szCs w:val="24"/>
        </w:rPr>
      </w:pPr>
    </w:p>
    <w:p>
      <w:pPr>
        <w:spacing w:before="58" w:line="219" w:lineRule="auto"/>
        <w:ind w:left="8"/>
        <w:rPr>
          <w:rFonts w:hint="eastAsia" w:ascii="宋体" w:hAnsi="宋体" w:eastAsia="宋体" w:cs="宋体"/>
          <w:szCs w:val="21"/>
        </w:rPr>
      </w:pPr>
      <w:r>
        <w:rPr>
          <w:rFonts w:ascii="宋体" w:hAnsi="宋体" w:eastAsia="宋体" w:cs="宋体"/>
          <w:spacing w:val="-8"/>
          <w:szCs w:val="21"/>
        </w:rPr>
        <w:t>注：1.以上</w:t>
      </w:r>
      <w:r>
        <w:rPr>
          <w:rFonts w:ascii="宋体" w:hAnsi="宋体" w:eastAsia="宋体" w:cs="宋体"/>
          <w:spacing w:val="-5"/>
          <w:szCs w:val="21"/>
        </w:rPr>
        <w:t>是</w:t>
      </w:r>
      <w:r>
        <w:rPr>
          <w:rFonts w:ascii="宋体" w:hAnsi="宋体" w:eastAsia="宋体" w:cs="宋体"/>
          <w:spacing w:val="-4"/>
          <w:szCs w:val="21"/>
        </w:rPr>
        <w:t>各单体设备分项报价应包括的内容，但不限于此，表中“总价合计”构成主机价格的一部分。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85" w:line="198" w:lineRule="auto"/>
        <w:ind w:left="432"/>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spacing w:before="85" w:line="198" w:lineRule="auto"/>
        <w:ind w:left="432"/>
        <w:rPr>
          <w:rFonts w:hint="eastAsia" w:ascii="宋体" w:hAnsi="宋体" w:eastAsia="宋体" w:cs="宋体"/>
          <w:spacing w:val="-4"/>
          <w:sz w:val="24"/>
          <w:szCs w:val="24"/>
        </w:rPr>
      </w:pPr>
    </w:p>
    <w:p>
      <w:pPr>
        <w:spacing w:before="85" w:line="198" w:lineRule="auto"/>
        <w:ind w:left="432"/>
        <w:rPr>
          <w:rFonts w:hint="eastAsia" w:ascii="宋体" w:hAnsi="宋体" w:eastAsia="宋体" w:cs="宋体"/>
          <w:spacing w:val="-4"/>
          <w:sz w:val="24"/>
          <w:szCs w:val="24"/>
        </w:rPr>
      </w:pPr>
    </w:p>
    <w:p>
      <w:pPr>
        <w:spacing w:before="85" w:line="198" w:lineRule="auto"/>
        <w:ind w:left="432"/>
        <w:rPr>
          <w:rFonts w:hint="default" w:ascii="宋体" w:hAnsi="宋体" w:eastAsia="宋体" w:cs="宋体"/>
          <w:spacing w:val="-4"/>
          <w:sz w:val="24"/>
          <w:szCs w:val="24"/>
          <w:lang w:val="en-US" w:eastAsia="zh-CN"/>
        </w:r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授权代表(签字)：                          年     月     日</w:t>
      </w:r>
    </w:p>
    <w:p>
      <w:pPr>
        <w:rPr>
          <w:rFonts w:hint="eastAsia" w:ascii="宋体" w:hAnsi="宋体" w:eastAsia="宋体" w:cs="宋体"/>
          <w:spacing w:val="-2"/>
          <w:sz w:val="24"/>
          <w:szCs w:val="24"/>
        </w:rPr>
      </w:pPr>
      <w:r>
        <w:rPr>
          <w:rFonts w:hint="eastAsia" w:ascii="宋体" w:hAnsi="宋体" w:eastAsia="宋体" w:cs="宋体"/>
          <w:spacing w:val="-2"/>
          <w:sz w:val="24"/>
          <w:szCs w:val="24"/>
        </w:rPr>
        <w:br w:type="page"/>
      </w: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5"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6"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7"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Cs w:val="21"/>
        </w:rPr>
        <w:sectPr>
          <w:footerReference r:id="rId38"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济南橡塑件公司橡胶减震件外观质量提升项目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济南橡塑件公司橡胶减震件外观质量提升项目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9"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济南橡塑件公司橡胶减震件外观质量提升项目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宋体" w:hAnsi="宋体" w:eastAsia="宋体" w:cs="宋体"/>
                <w:sz w:val="24"/>
                <w:szCs w:val="24"/>
                <w:highlight w:val="none"/>
                <w:u w:val="single"/>
                <w:lang w:val="en-US" w:eastAsia="zh-CN"/>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济南橡塑件公司橡胶减震件外观质量提升项目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41" w:type="first"/>
          <w:footerReference r:id="rId43" w:type="first"/>
          <w:headerReference r:id="rId40" w:type="default"/>
          <w:footerReference r:id="rId42"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2057"/>
        <w:gridCol w:w="555"/>
        <w:gridCol w:w="5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jc w:val="center"/>
        </w:trPr>
        <w:tc>
          <w:tcPr>
            <w:tcW w:w="0" w:type="auto"/>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序号</w:t>
            </w:r>
          </w:p>
        </w:tc>
        <w:tc>
          <w:tcPr>
            <w:tcW w:w="2057" w:type="dxa"/>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内</w:t>
            </w:r>
            <w:r>
              <w:rPr>
                <w:rFonts w:ascii="宋体" w:hAnsi="宋体" w:eastAsia="宋体" w:cs="Times New Roman"/>
                <w:b/>
                <w:sz w:val="18"/>
                <w:szCs w:val="18"/>
                <w:highlight w:val="none"/>
              </w:rPr>
              <w:t xml:space="preserve">   </w:t>
            </w:r>
            <w:r>
              <w:rPr>
                <w:rFonts w:hint="eastAsia" w:ascii="宋体" w:hAnsi="宋体" w:eastAsia="宋体" w:cs="Times New Roman"/>
                <w:b/>
                <w:sz w:val="18"/>
                <w:szCs w:val="18"/>
                <w:highlight w:val="none"/>
              </w:rPr>
              <w:t>容</w:t>
            </w:r>
          </w:p>
        </w:tc>
        <w:tc>
          <w:tcPr>
            <w:tcW w:w="555" w:type="dxa"/>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标准分</w:t>
            </w:r>
          </w:p>
        </w:tc>
        <w:tc>
          <w:tcPr>
            <w:tcW w:w="5453" w:type="dxa"/>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572" w:type="dxa"/>
            <w:vAlign w:val="center"/>
          </w:tcPr>
          <w:p>
            <w:pPr>
              <w:tabs>
                <w:tab w:val="left" w:pos="13965"/>
              </w:tabs>
              <w:spacing w:line="360" w:lineRule="auto"/>
              <w:ind w:right="-6" w:rightChars="0"/>
              <w:jc w:val="center"/>
              <w:rPr>
                <w:rFonts w:ascii="宋体" w:hAnsi="宋体" w:eastAsia="宋体" w:cs="Times New Roman"/>
                <w:szCs w:val="21"/>
                <w:highlight w:val="none"/>
              </w:rPr>
            </w:pPr>
            <w:r>
              <w:rPr>
                <w:rFonts w:hint="eastAsia" w:ascii="宋体" w:hAnsi="宋体" w:eastAsia="宋体" w:cs="宋体"/>
                <w:sz w:val="18"/>
                <w:szCs w:val="18"/>
              </w:rPr>
              <w:t>1</w:t>
            </w:r>
          </w:p>
        </w:tc>
        <w:tc>
          <w:tcPr>
            <w:tcW w:w="2057" w:type="dxa"/>
            <w:vAlign w:val="center"/>
          </w:tcPr>
          <w:p>
            <w:pPr>
              <w:spacing w:line="360" w:lineRule="auto"/>
              <w:rPr>
                <w:rFonts w:ascii="宋体" w:hAnsi="Times New Roman" w:eastAsia="宋体" w:cs="Times New Roman"/>
                <w:szCs w:val="21"/>
                <w:highlight w:val="none"/>
              </w:rPr>
            </w:pPr>
            <w:r>
              <w:rPr>
                <w:rFonts w:hint="eastAsia" w:ascii="宋体" w:hAnsi="宋体" w:cs="宋体"/>
                <w:color w:val="000000"/>
                <w:szCs w:val="21"/>
              </w:rPr>
              <w:t>设计方案</w:t>
            </w:r>
          </w:p>
        </w:tc>
        <w:tc>
          <w:tcPr>
            <w:tcW w:w="555" w:type="dxa"/>
            <w:vAlign w:val="center"/>
          </w:tcPr>
          <w:p>
            <w:pPr>
              <w:tabs>
                <w:tab w:val="left" w:pos="13965"/>
              </w:tabs>
              <w:spacing w:line="360" w:lineRule="auto"/>
              <w:ind w:right="-6" w:rightChars="0"/>
              <w:jc w:val="center"/>
              <w:rPr>
                <w:rFonts w:hint="default" w:ascii="宋体" w:hAnsi="宋体" w:eastAsia="宋体" w:cs="Times New Roman"/>
                <w:szCs w:val="21"/>
                <w:highlight w:val="none"/>
                <w:lang w:val="en-US" w:eastAsia="zh-CN"/>
              </w:rPr>
            </w:pPr>
            <w:r>
              <w:rPr>
                <w:rFonts w:hint="eastAsia" w:ascii="宋体" w:hAnsi="宋体" w:eastAsia="宋体" w:cs="宋体"/>
                <w:szCs w:val="21"/>
              </w:rPr>
              <w:t>50</w:t>
            </w:r>
          </w:p>
        </w:tc>
        <w:tc>
          <w:tcPr>
            <w:tcW w:w="5453" w:type="dxa"/>
            <w:vAlign w:val="center"/>
          </w:tcPr>
          <w:p>
            <w:pPr>
              <w:numPr>
                <w:ilvl w:val="0"/>
                <w:numId w:val="13"/>
              </w:numPr>
              <w:spacing w:line="360" w:lineRule="auto"/>
              <w:rPr>
                <w:rFonts w:hint="default" w:ascii="宋体" w:hAnsi="宋体" w:eastAsia="宋体" w:cs="Times New Roman"/>
                <w:bCs/>
                <w:szCs w:val="21"/>
                <w:highlight w:val="none"/>
                <w:lang w:val="en-US" w:eastAsia="zh-CN"/>
              </w:rPr>
            </w:pPr>
            <w:r>
              <w:rPr>
                <w:rFonts w:hint="eastAsia" w:ascii="宋体" w:hAnsi="宋体" w:eastAsia="宋体" w:cs="宋体"/>
                <w:szCs w:val="21"/>
              </w:rPr>
              <w:t>提供详细完善的产品设计方案，根据方案进行评分，打分20-50分；不提供设计方案为0分。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4" w:hRule="atLeast"/>
          <w:jc w:val="center"/>
        </w:trPr>
        <w:tc>
          <w:tcPr>
            <w:tcW w:w="572"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宋体"/>
                <w:sz w:val="18"/>
                <w:szCs w:val="18"/>
              </w:rPr>
              <w:t>2</w:t>
            </w:r>
          </w:p>
        </w:tc>
        <w:tc>
          <w:tcPr>
            <w:tcW w:w="2057" w:type="dxa"/>
            <w:vAlign w:val="center"/>
          </w:tcPr>
          <w:p>
            <w:pPr>
              <w:spacing w:line="360" w:lineRule="auto"/>
              <w:rPr>
                <w:rFonts w:ascii="宋体" w:hAnsi="Times New Roman" w:eastAsia="宋体" w:cs="Times New Roman"/>
                <w:bCs/>
                <w:szCs w:val="21"/>
                <w:highlight w:val="none"/>
              </w:rPr>
            </w:pPr>
            <w:r>
              <w:rPr>
                <w:rFonts w:hint="eastAsia" w:ascii="宋体" w:hAnsi="宋体" w:cs="宋体"/>
                <w:szCs w:val="21"/>
              </w:rPr>
              <w:t>供货周期售后保障</w:t>
            </w:r>
          </w:p>
        </w:tc>
        <w:tc>
          <w:tcPr>
            <w:tcW w:w="555" w:type="dxa"/>
            <w:vAlign w:val="center"/>
          </w:tcPr>
          <w:p>
            <w:pPr>
              <w:spacing w:line="360" w:lineRule="auto"/>
              <w:jc w:val="center"/>
              <w:rPr>
                <w:rFonts w:hint="default" w:ascii="宋体" w:hAnsi="宋体" w:eastAsia="宋体" w:cs="Times New Roman"/>
                <w:szCs w:val="21"/>
                <w:highlight w:val="none"/>
                <w:lang w:val="en-US" w:eastAsia="zh-CN"/>
              </w:rPr>
            </w:pPr>
            <w:r>
              <w:rPr>
                <w:rFonts w:hint="eastAsia" w:ascii="宋体" w:hAnsi="宋体" w:eastAsia="宋体" w:cs="宋体"/>
                <w:szCs w:val="21"/>
              </w:rPr>
              <w:t>20</w:t>
            </w:r>
          </w:p>
        </w:tc>
        <w:tc>
          <w:tcPr>
            <w:tcW w:w="5453" w:type="dxa"/>
            <w:vAlign w:val="center"/>
          </w:tcPr>
          <w:p>
            <w:pPr>
              <w:numPr>
                <w:ilvl w:val="0"/>
                <w:numId w:val="14"/>
              </w:numPr>
              <w:spacing w:line="360" w:lineRule="auto"/>
              <w:rPr>
                <w:rFonts w:hint="eastAsia" w:ascii="宋体" w:hAnsi="宋体" w:eastAsia="宋体" w:cs="宋体"/>
                <w:szCs w:val="21"/>
              </w:rPr>
            </w:pPr>
            <w:r>
              <w:rPr>
                <w:rFonts w:hint="eastAsia" w:ascii="宋体" w:hAnsi="宋体" w:eastAsia="宋体" w:cs="宋体"/>
                <w:szCs w:val="21"/>
              </w:rPr>
              <w:t>供货周期要求45天，不满足满足条件基本0分，供货周期最短者得10分，</w:t>
            </w:r>
            <w:r>
              <w:rPr>
                <w:rFonts w:hint="eastAsia" w:ascii="宋体" w:hAnsi="宋体" w:eastAsia="宋体" w:cs="宋体"/>
                <w:bCs/>
                <w:szCs w:val="21"/>
              </w:rPr>
              <w:t>第二名得8分，第三名得6分，第四名得4分，依次递减。</w:t>
            </w:r>
          </w:p>
          <w:p>
            <w:pPr>
              <w:pStyle w:val="4"/>
              <w:numPr>
                <w:ilvl w:val="0"/>
                <w:numId w:val="14"/>
              </w:numPr>
              <w:rPr>
                <w:rFonts w:hint="default" w:ascii="宋体" w:hAnsi="宋体" w:eastAsia="宋体" w:cs="Times New Roman"/>
                <w:bCs/>
                <w:szCs w:val="21"/>
                <w:highlight w:val="none"/>
                <w:lang w:val="en-US" w:eastAsia="zh-CN"/>
              </w:rPr>
            </w:pPr>
            <w:r>
              <w:rPr>
                <w:rFonts w:hint="eastAsia" w:ascii="宋体" w:hAnsi="宋体" w:cs="宋体"/>
                <w:b w:val="0"/>
                <w:bCs w:val="0"/>
                <w:sz w:val="21"/>
                <w:szCs w:val="21"/>
              </w:rPr>
              <w:t>具有完善的服务售后体系，根据售后方案评分0-10分。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5" w:hRule="atLeast"/>
          <w:jc w:val="center"/>
        </w:trPr>
        <w:tc>
          <w:tcPr>
            <w:tcW w:w="572"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宋体"/>
                <w:sz w:val="18"/>
                <w:szCs w:val="18"/>
              </w:rPr>
              <w:t>3</w:t>
            </w:r>
          </w:p>
        </w:tc>
        <w:tc>
          <w:tcPr>
            <w:tcW w:w="2057" w:type="dxa"/>
            <w:vAlign w:val="center"/>
          </w:tcPr>
          <w:p>
            <w:pPr>
              <w:tabs>
                <w:tab w:val="left" w:pos="7854"/>
              </w:tabs>
              <w:spacing w:line="300" w:lineRule="exact"/>
              <w:rPr>
                <w:rFonts w:ascii="宋体" w:hAnsi="Times New Roman" w:eastAsia="宋体" w:cs="Times New Roman"/>
                <w:bCs/>
                <w:szCs w:val="21"/>
                <w:highlight w:val="none"/>
              </w:rPr>
            </w:pPr>
            <w:r>
              <w:rPr>
                <w:rFonts w:hint="eastAsia" w:ascii="宋体" w:hAnsi="宋体" w:eastAsia="宋体" w:cs="宋体"/>
                <w:color w:val="000000"/>
                <w:szCs w:val="21"/>
              </w:rPr>
              <w:t>现场答疑</w:t>
            </w:r>
          </w:p>
        </w:tc>
        <w:tc>
          <w:tcPr>
            <w:tcW w:w="555" w:type="dxa"/>
            <w:vAlign w:val="center"/>
          </w:tcPr>
          <w:p>
            <w:pPr>
              <w:spacing w:line="360" w:lineRule="auto"/>
              <w:jc w:val="center"/>
              <w:rPr>
                <w:rFonts w:hint="eastAsia" w:ascii="宋体" w:hAnsi="宋体" w:eastAsia="宋体" w:cs="Times New Roman"/>
                <w:szCs w:val="21"/>
                <w:highlight w:val="none"/>
                <w:lang w:eastAsia="zh-CN"/>
              </w:rPr>
            </w:pPr>
            <w:r>
              <w:rPr>
                <w:rFonts w:hint="eastAsia" w:ascii="宋体" w:hAnsi="宋体" w:eastAsia="宋体" w:cs="宋体"/>
                <w:szCs w:val="21"/>
              </w:rPr>
              <w:t>20</w:t>
            </w:r>
          </w:p>
        </w:tc>
        <w:tc>
          <w:tcPr>
            <w:tcW w:w="5453" w:type="dxa"/>
            <w:vAlign w:val="center"/>
          </w:tcPr>
          <w:p>
            <w:pPr>
              <w:spacing w:line="360" w:lineRule="auto"/>
              <w:rPr>
                <w:rFonts w:hint="default" w:ascii="宋体" w:hAnsi="宋体" w:eastAsia="宋体" w:cs="Times New Roman"/>
                <w:bCs/>
                <w:szCs w:val="21"/>
                <w:highlight w:val="none"/>
                <w:lang w:val="en-US" w:eastAsia="zh-CN"/>
              </w:rPr>
            </w:pPr>
            <w:r>
              <w:rPr>
                <w:rFonts w:hint="eastAsia" w:ascii="宋体" w:hAnsi="宋体" w:eastAsia="宋体" w:cs="宋体"/>
                <w:bCs/>
                <w:szCs w:val="21"/>
              </w:rPr>
              <w:t>投标人代表对方案、技术优势的讲解，以及就该项目难点回答评标专家现场提问，打分0-20分。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6" w:hRule="atLeast"/>
          <w:jc w:val="center"/>
        </w:trPr>
        <w:tc>
          <w:tcPr>
            <w:tcW w:w="572"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宋体"/>
                <w:sz w:val="18"/>
                <w:szCs w:val="18"/>
              </w:rPr>
              <w:t>4</w:t>
            </w:r>
          </w:p>
        </w:tc>
        <w:tc>
          <w:tcPr>
            <w:tcW w:w="2057" w:type="dxa"/>
            <w:vAlign w:val="center"/>
          </w:tcPr>
          <w:p>
            <w:pPr>
              <w:spacing w:line="360" w:lineRule="auto"/>
              <w:rPr>
                <w:rFonts w:ascii="宋体" w:hAnsi="Times New Roman" w:eastAsia="宋体" w:cs="Times New Roman"/>
                <w:bCs/>
                <w:szCs w:val="21"/>
                <w:highlight w:val="none"/>
              </w:rPr>
            </w:pPr>
            <w:r>
              <w:rPr>
                <w:rFonts w:hint="eastAsia" w:ascii="宋体" w:hAnsi="宋体" w:eastAsia="宋体" w:cs="宋体"/>
                <w:szCs w:val="21"/>
              </w:rPr>
              <w:t>同类型项目业绩</w:t>
            </w:r>
          </w:p>
        </w:tc>
        <w:tc>
          <w:tcPr>
            <w:tcW w:w="555" w:type="dxa"/>
            <w:vAlign w:val="center"/>
          </w:tcPr>
          <w:p>
            <w:pPr>
              <w:spacing w:line="360" w:lineRule="auto"/>
              <w:jc w:val="center"/>
              <w:rPr>
                <w:rFonts w:hint="eastAsia" w:ascii="宋体" w:hAnsi="宋体" w:eastAsia="宋体" w:cs="Times New Roman"/>
                <w:szCs w:val="21"/>
                <w:highlight w:val="none"/>
                <w:lang w:eastAsia="zh-CN"/>
              </w:rPr>
            </w:pPr>
            <w:r>
              <w:rPr>
                <w:rFonts w:hint="eastAsia" w:ascii="宋体" w:hAnsi="宋体" w:eastAsia="宋体" w:cs="宋体"/>
                <w:szCs w:val="21"/>
              </w:rPr>
              <w:t>10</w:t>
            </w:r>
          </w:p>
        </w:tc>
        <w:tc>
          <w:tcPr>
            <w:tcW w:w="5453" w:type="dxa"/>
            <w:vAlign w:val="center"/>
          </w:tcPr>
          <w:p>
            <w:pPr>
              <w:spacing w:line="360" w:lineRule="auto"/>
              <w:rPr>
                <w:rFonts w:hint="default" w:ascii="宋体" w:hAnsi="宋体" w:eastAsia="宋体" w:cs="Times New Roman"/>
                <w:bCs/>
                <w:szCs w:val="21"/>
                <w:highlight w:val="none"/>
                <w:lang w:val="en-US" w:eastAsia="zh-CN"/>
              </w:rPr>
            </w:pPr>
            <w:r>
              <w:rPr>
                <w:rFonts w:hint="eastAsia" w:ascii="宋体" w:hAnsi="宋体" w:eastAsia="宋体" w:cs="宋体"/>
                <w:bCs/>
                <w:szCs w:val="21"/>
              </w:rPr>
              <w:t>同类型项目业绩：2021年1月以来到现在以来已交付使用的与本次招标项目类似产品的业绩（合同额大于等于100万元），业绩最多者满分，第二名得8分，第三名得6分，第四名得4分，其余得2分。（时间以签订日期为准）。</w:t>
            </w:r>
          </w:p>
        </w:tc>
      </w:tr>
    </w:tbl>
    <w:p>
      <w:pPr>
        <w:rPr>
          <w:rFonts w:hint="eastAsia" w:ascii="宋体" w:hAnsi="宋体" w:eastAsia="宋体" w:cs="宋体"/>
          <w:sz w:val="18"/>
          <w:szCs w:val="18"/>
        </w:rPr>
      </w:pPr>
      <w:r>
        <w:rPr>
          <w:rFonts w:hint="eastAsia" w:ascii="宋体" w:hAnsi="宋体" w:eastAsia="宋体" w:cs="宋体"/>
          <w:sz w:val="18"/>
          <w:szCs w:val="18"/>
        </w:rPr>
        <w:br w:type="page"/>
      </w:r>
    </w:p>
    <w:p>
      <w:pPr>
        <w:pStyle w:val="2"/>
        <w:rPr>
          <w:rFonts w:hint="eastAsia"/>
        </w:rPr>
      </w:pPr>
    </w:p>
    <w:p>
      <w:pPr>
        <w:pStyle w:val="17"/>
        <w:outlineLvl w:val="2"/>
        <w:rPr>
          <w:rFonts w:hint="eastAsia" w:ascii="宋体" w:hAnsi="宋体" w:eastAsia="宋体" w:cs="宋体"/>
          <w:b/>
          <w:bCs/>
          <w:color w:val="000000"/>
          <w:sz w:val="24"/>
          <w:szCs w:val="24"/>
          <w:lang w:val="en-US" w:eastAsia="zh-CN"/>
        </w:rPr>
      </w:pPr>
    </w:p>
    <w:p>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7"/>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7"/>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pPr>
        <w:pStyle w:val="17"/>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w:t>
      </w:r>
      <w:r>
        <w:rPr>
          <w:rFonts w:hint="eastAsia" w:hAnsi="宋体" w:eastAsia="宋体" w:cs="宋体"/>
          <w:b/>
          <w:bCs/>
          <w:color w:val="000000"/>
          <w:sz w:val="24"/>
          <w:szCs w:val="28"/>
          <w:highlight w:val="yellow"/>
          <w:lang w:val="en-US" w:eastAsia="zh-CN"/>
        </w:rPr>
        <w:t>选</w:t>
      </w:r>
      <w:r>
        <w:rPr>
          <w:rFonts w:hint="eastAsia" w:hAnsi="宋体" w:eastAsia="宋体" w:cs="宋体"/>
          <w:b/>
          <w:bCs/>
          <w:color w:val="000000"/>
          <w:sz w:val="24"/>
          <w:szCs w:val="28"/>
          <w:highlight w:val="yellow"/>
        </w:rPr>
        <w:t>“直管单位非生产招标→工艺设备→工艺设备”，业务主管部门为“工艺研究院”。</w:t>
      </w:r>
      <w:r>
        <w:rPr>
          <w:rFonts w:hint="eastAsia" w:ascii="宋体" w:hAnsi="宋体" w:eastAsia="宋体" w:cs="宋体"/>
          <w:b/>
          <w:bCs/>
          <w:color w:val="000000"/>
          <w:sz w:val="24"/>
          <w:szCs w:val="24"/>
          <w:lang w:val="en-US" w:eastAsia="zh-CN"/>
        </w:rPr>
        <w:br w:type="page"/>
      </w: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4"/>
          <w:rFonts w:hint="eastAsia" w:ascii="宋体" w:hAnsi="宋体" w:eastAsia="宋体" w:cs="宋体"/>
          <w:sz w:val="24"/>
          <w:szCs w:val="24"/>
        </w:rPr>
        <w:fldChar w:fldCharType="begin"/>
      </w:r>
      <w:r>
        <w:rPr>
          <w:rStyle w:val="4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rP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7"/>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Fonts w:hint="eastAsia"/>
                            </w:rPr>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2"/>
                      <w:rPr>
                        <w:rFonts w:hint="eastAsia"/>
                      </w:rPr>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Fonts w:hint="eastAsia"/>
                            </w:rPr>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2"/>
                      <w:rPr>
                        <w:rFonts w:hint="eastAsia"/>
                      </w:rPr>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80" w:lineRule="exact"/>
      <w:jc w:val="right"/>
      <w:rPr>
        <w:rFonts w:hint="eastAsia" w:ascii="宋体" w:hAnsi="宋体"/>
        <w:color w:val="000000"/>
        <w:sz w:val="32"/>
        <w:szCs w:val="32"/>
      </w:rPr>
    </w:pPr>
    <w:r>
      <w:rPr>
        <w:rFonts w:hint="eastAsia"/>
      </w:rPr>
      <w:t xml:space="preserve">               </w:t>
    </w:r>
  </w:p>
  <w:p>
    <w:pPr>
      <w:pStyle w:val="23"/>
      <w:pBdr>
        <w:bottom w:val="single" w:color="auto" w:sz="12" w:space="0"/>
      </w:pBdr>
      <w:ind w:right="210"/>
      <w:jc w:val="both"/>
      <w:rPr>
        <w:rFonts w:hint="eastAsia" w:ascii="黑体" w:hAnsi="黑体" w:cs="黑体"/>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12" w:space="9"/>
      </w:pBdr>
      <w:jc w:val="right"/>
      <w:rPr>
        <w:rFonts w:hint="eastAsia" w:ascii="黑体" w:hAnsi="黑体" w:eastAsia="黑体" w:cs="黑体"/>
        <w:sz w:val="21"/>
        <w:szCs w:val="21"/>
      </w:rPr>
    </w:pP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AE6B373A"/>
    <w:multiLevelType w:val="singleLevel"/>
    <w:tmpl w:val="AE6B373A"/>
    <w:lvl w:ilvl="0" w:tentative="0">
      <w:start w:val="4"/>
      <w:numFmt w:val="decimal"/>
      <w:lvlText w:val="%1."/>
      <w:lvlJc w:val="left"/>
      <w:pPr>
        <w:tabs>
          <w:tab w:val="left" w:pos="312"/>
        </w:tabs>
      </w:p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E59E5AF3"/>
    <w:multiLevelType w:val="singleLevel"/>
    <w:tmpl w:val="E59E5AF3"/>
    <w:lvl w:ilvl="0" w:tentative="0">
      <w:start w:val="6"/>
      <w:numFmt w:val="decimal"/>
      <w:lvlText w:val="%1."/>
      <w:lvlJc w:val="left"/>
      <w:pPr>
        <w:tabs>
          <w:tab w:val="left" w:pos="312"/>
        </w:tabs>
      </w:p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7DE7897"/>
    <w:multiLevelType w:val="singleLevel"/>
    <w:tmpl w:val="77DE7897"/>
    <w:lvl w:ilvl="0" w:tentative="0">
      <w:start w:val="1"/>
      <w:numFmt w:val="decimal"/>
      <w:lvlText w:val="%1."/>
      <w:lvlJc w:val="left"/>
      <w:pPr>
        <w:tabs>
          <w:tab w:val="left" w:pos="312"/>
        </w:tabs>
      </w:p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11"/>
  </w:num>
  <w:num w:numId="2">
    <w:abstractNumId w:val="12"/>
  </w:num>
  <w:num w:numId="3">
    <w:abstractNumId w:val="1"/>
  </w:num>
  <w:num w:numId="4">
    <w:abstractNumId w:val="13"/>
  </w:num>
  <w:num w:numId="5">
    <w:abstractNumId w:val="8"/>
  </w:num>
  <w:num w:numId="6">
    <w:abstractNumId w:val="5"/>
  </w:num>
  <w:num w:numId="7">
    <w:abstractNumId w:val="10"/>
  </w:num>
  <w:num w:numId="8">
    <w:abstractNumId w:val="3"/>
  </w:num>
  <w:num w:numId="9">
    <w:abstractNumId w:val="9"/>
  </w:num>
  <w:num w:numId="10">
    <w:abstractNumId w:val="7"/>
  </w:num>
  <w:num w:numId="11">
    <w:abstractNumId w:val="2"/>
  </w:num>
  <w:num w:numId="12">
    <w:abstractNumId w:val="4"/>
  </w:num>
  <w:num w:numId="13">
    <w:abstractNumId w:val="0"/>
  </w:num>
  <w:num w:numId="14">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新新">
    <w15:presenceInfo w15:providerId="WPS Office" w15:userId="13487649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DE232A"/>
    <w:rsid w:val="12E60579"/>
    <w:rsid w:val="12EB0F02"/>
    <w:rsid w:val="13057392"/>
    <w:rsid w:val="13695B36"/>
    <w:rsid w:val="1372609F"/>
    <w:rsid w:val="138A301D"/>
    <w:rsid w:val="13CD6F8A"/>
    <w:rsid w:val="13D73572"/>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C73831"/>
    <w:rsid w:val="15D346A7"/>
    <w:rsid w:val="15D93B67"/>
    <w:rsid w:val="15E9057E"/>
    <w:rsid w:val="15FC2F04"/>
    <w:rsid w:val="16181FAC"/>
    <w:rsid w:val="16450C97"/>
    <w:rsid w:val="164E7892"/>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02517F"/>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3F7403"/>
    <w:rsid w:val="247E4FED"/>
    <w:rsid w:val="24AD78E0"/>
    <w:rsid w:val="24B30BE8"/>
    <w:rsid w:val="24BC5AD3"/>
    <w:rsid w:val="24E10292"/>
    <w:rsid w:val="24E34060"/>
    <w:rsid w:val="252F1384"/>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C32A87"/>
    <w:rsid w:val="29CF26DC"/>
    <w:rsid w:val="29FB0EEE"/>
    <w:rsid w:val="2A1C5DA0"/>
    <w:rsid w:val="2A200D39"/>
    <w:rsid w:val="2A4804FA"/>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373B7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187CC4"/>
    <w:rsid w:val="35216C38"/>
    <w:rsid w:val="35486AF7"/>
    <w:rsid w:val="359009FB"/>
    <w:rsid w:val="35D354B8"/>
    <w:rsid w:val="35D4025C"/>
    <w:rsid w:val="36063A32"/>
    <w:rsid w:val="362666BC"/>
    <w:rsid w:val="36445A95"/>
    <w:rsid w:val="368A6B11"/>
    <w:rsid w:val="36A238B1"/>
    <w:rsid w:val="37085B1F"/>
    <w:rsid w:val="37103EE5"/>
    <w:rsid w:val="372E04CB"/>
    <w:rsid w:val="37317C9C"/>
    <w:rsid w:val="38851F64"/>
    <w:rsid w:val="38E070F2"/>
    <w:rsid w:val="390D33AB"/>
    <w:rsid w:val="391E6D06"/>
    <w:rsid w:val="39DC5BB6"/>
    <w:rsid w:val="39F1031B"/>
    <w:rsid w:val="3A074847"/>
    <w:rsid w:val="3A3C6CE4"/>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846A83"/>
    <w:rsid w:val="4FE8366E"/>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99280E"/>
    <w:rsid w:val="54A61722"/>
    <w:rsid w:val="54B31FAF"/>
    <w:rsid w:val="54DC2048"/>
    <w:rsid w:val="550C502E"/>
    <w:rsid w:val="55224E1C"/>
    <w:rsid w:val="55326D63"/>
    <w:rsid w:val="555D1A10"/>
    <w:rsid w:val="55963292"/>
    <w:rsid w:val="55B72CB0"/>
    <w:rsid w:val="55C300FC"/>
    <w:rsid w:val="55E8347F"/>
    <w:rsid w:val="55E90F00"/>
    <w:rsid w:val="5686551D"/>
    <w:rsid w:val="56AC4A78"/>
    <w:rsid w:val="56B55151"/>
    <w:rsid w:val="56DB16B9"/>
    <w:rsid w:val="57435CBA"/>
    <w:rsid w:val="577A3463"/>
    <w:rsid w:val="57B07B04"/>
    <w:rsid w:val="57B35F6D"/>
    <w:rsid w:val="57BE1D80"/>
    <w:rsid w:val="57F967AD"/>
    <w:rsid w:val="58052975"/>
    <w:rsid w:val="581D7A74"/>
    <w:rsid w:val="584D1A65"/>
    <w:rsid w:val="584F5C44"/>
    <w:rsid w:val="58A96885"/>
    <w:rsid w:val="58B8581B"/>
    <w:rsid w:val="58B92828"/>
    <w:rsid w:val="58E525CA"/>
    <w:rsid w:val="58EE7372"/>
    <w:rsid w:val="58FD7D40"/>
    <w:rsid w:val="592B5B5A"/>
    <w:rsid w:val="593D045A"/>
    <w:rsid w:val="5960739E"/>
    <w:rsid w:val="59896D0A"/>
    <w:rsid w:val="599226DC"/>
    <w:rsid w:val="599D6D92"/>
    <w:rsid w:val="59B72684"/>
    <w:rsid w:val="59BA4144"/>
    <w:rsid w:val="59C06FDA"/>
    <w:rsid w:val="59F861A7"/>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722852"/>
    <w:rsid w:val="5E1D6F56"/>
    <w:rsid w:val="5E503ACF"/>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AA007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B178B1"/>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4D4C08"/>
    <w:rsid w:val="6A9C3CD6"/>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05FF"/>
    <w:rsid w:val="73FE4ED9"/>
    <w:rsid w:val="743D3AC4"/>
    <w:rsid w:val="747D20BB"/>
    <w:rsid w:val="74A11E7D"/>
    <w:rsid w:val="74AE727B"/>
    <w:rsid w:val="74EC1DD5"/>
    <w:rsid w:val="75590B0A"/>
    <w:rsid w:val="75674075"/>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BE53EA4"/>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99"/>
    <w:pPr>
      <w:widowControl/>
      <w:ind w:left="1134"/>
      <w:jc w:val="left"/>
    </w:pPr>
    <w:rPr>
      <w:rFonts w:ascii="Arial" w:hAnsi="Arial"/>
      <w:kern w:val="0"/>
      <w:szCs w:val="20"/>
      <w:lang w:val="de-DE" w:eastAsia="de-DE"/>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9"/>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0"/>
    <w:qFormat/>
    <w:uiPriority w:val="0"/>
    <w:pPr>
      <w:jc w:val="left"/>
    </w:pPr>
  </w:style>
  <w:style w:type="paragraph" w:styleId="12">
    <w:name w:val="Body Text"/>
    <w:basedOn w:val="1"/>
    <w:next w:val="13"/>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8"/>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1"/>
    <w:next w:val="11"/>
    <w:link w:val="51"/>
    <w:qFormat/>
    <w:uiPriority w:val="0"/>
    <w:rPr>
      <w:b/>
    </w:rPr>
  </w:style>
  <w:style w:type="paragraph" w:styleId="35">
    <w:name w:val="Body Text First Indent 2"/>
    <w:basedOn w:val="1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3"/>
    <w:qFormat/>
    <w:uiPriority w:val="9"/>
    <w:rPr>
      <w:rFonts w:ascii="Calibri" w:hAnsi="Calibri" w:eastAsia="宋体" w:cs="Times New Roman"/>
      <w:b/>
      <w:bCs/>
      <w:kern w:val="44"/>
      <w:sz w:val="36"/>
      <w:szCs w:val="44"/>
    </w:rPr>
  </w:style>
  <w:style w:type="character" w:customStyle="1" w:styleId="47">
    <w:name w:val="标题 2 字符"/>
    <w:basedOn w:val="38"/>
    <w:link w:val="4"/>
    <w:qFormat/>
    <w:uiPriority w:val="9"/>
    <w:rPr>
      <w:rFonts w:ascii="Arial" w:hAnsi="Arial" w:eastAsia="宋体" w:cs="Times New Roman"/>
      <w:b/>
      <w:bCs/>
      <w:sz w:val="24"/>
      <w:szCs w:val="32"/>
    </w:rPr>
  </w:style>
  <w:style w:type="character" w:customStyle="1" w:styleId="48">
    <w:name w:val="标题 3 字符"/>
    <w:basedOn w:val="38"/>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1"/>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9"/>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3"/>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2"/>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 w:type="paragraph" w:customStyle="1" w:styleId="135">
    <w:name w:val="首行缩进"/>
    <w:basedOn w:val="1"/>
    <w:qFormat/>
    <w:uiPriority w:val="0"/>
    <w:pPr>
      <w:spacing w:line="360" w:lineRule="auto"/>
      <w:ind w:firstLine="480" w:firstLineChars="200"/>
    </w:pPr>
    <w:rPr>
      <w:rFonts w:ascii="宋体" w:hAnsi="宋体" w:eastAsia="仿宋_GB2312" w:cs="宋体"/>
      <w:sz w:val="24"/>
      <w:szCs w:val="20"/>
    </w:rPr>
  </w:style>
  <w:style w:type="paragraph" w:customStyle="1" w:styleId="136">
    <w:name w:val="Table Text"/>
    <w:basedOn w:val="1"/>
    <w:semiHidden/>
    <w:qFormat/>
    <w:uiPriority w:val="0"/>
    <w:pPr>
      <w:widowControl/>
      <w:kinsoku w:val="0"/>
      <w:autoSpaceDE w:val="0"/>
      <w:autoSpaceDN w:val="0"/>
      <w:adjustRightInd w:val="0"/>
      <w:snapToGrid w:val="0"/>
      <w:jc w:val="left"/>
      <w:textAlignment w:val="baseline"/>
    </w:pPr>
    <w:rPr>
      <w:rFonts w:ascii="Times New Roman" w:hAnsi="Times New Roman" w:eastAsia="宋体" w:cs="Times New Roman"/>
      <w:color w:val="000000"/>
      <w:kern w:val="0"/>
      <w:sz w:val="22"/>
    </w:rPr>
  </w:style>
  <w:style w:type="character" w:customStyle="1" w:styleId="137">
    <w:name w:val="font41"/>
    <w:basedOn w:val="38"/>
    <w:qFormat/>
    <w:uiPriority w:val="0"/>
    <w:rPr>
      <w:rFonts w:hint="eastAsia" w:ascii="宋体" w:hAnsi="宋体" w:eastAsia="宋体" w:cs="宋体"/>
      <w:color w:val="000000"/>
      <w:sz w:val="21"/>
      <w:szCs w:val="21"/>
      <w:u w:val="none"/>
    </w:rPr>
  </w:style>
  <w:style w:type="character" w:customStyle="1" w:styleId="138">
    <w:name w:val="font11"/>
    <w:basedOn w:val="38"/>
    <w:qFormat/>
    <w:uiPriority w:val="0"/>
    <w:rPr>
      <w:rFonts w:hint="eastAsia" w:ascii="宋体" w:hAnsi="宋体" w:eastAsia="宋体" w:cs="宋体"/>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2" Type="http://schemas.microsoft.com/office/2011/relationships/people" Target="people.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14.png"/><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footer" Target="foot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29.xml"/><Relationship Id="rId42" Type="http://schemas.openxmlformats.org/officeDocument/2006/relationships/footer" Target="footer28.xml"/><Relationship Id="rId41" Type="http://schemas.openxmlformats.org/officeDocument/2006/relationships/header" Target="header12.xml"/><Relationship Id="rId40" Type="http://schemas.openxmlformats.org/officeDocument/2006/relationships/header" Target="header11.xml"/><Relationship Id="rId4" Type="http://schemas.openxmlformats.org/officeDocument/2006/relationships/header" Target="header2.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footer" Target="footer19.xml"/><Relationship Id="rId30" Type="http://schemas.openxmlformats.org/officeDocument/2006/relationships/footer" Target="footer18.xml"/><Relationship Id="rId3" Type="http://schemas.openxmlformats.org/officeDocument/2006/relationships/header" Target="header1.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82</Pages>
  <Words>9211</Words>
  <Characters>9734</Characters>
  <Lines>305</Lines>
  <Paragraphs>86</Paragraphs>
  <TotalTime>291</TotalTime>
  <ScaleCrop>false</ScaleCrop>
  <LinksUpToDate>false</LinksUpToDate>
  <CharactersWithSpaces>9922</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李月兵</cp:lastModifiedBy>
  <cp:lastPrinted>2022-07-01T11:19:00Z</cp:lastPrinted>
  <dcterms:modified xsi:type="dcterms:W3CDTF">2025-04-10T03:20:24Z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y fmtid="{D5CDD505-2E9C-101B-9397-08002B2CF9AE}" pid="4" name="KSOTemplateDocerSaveRecord">
    <vt:lpwstr>eyJoZGlkIjoiZjZhYjllZDg1YmFmM2RiMGM4NDVmNzcyM2NkZGRlZTQiLCJ1c2VySWQiOiI0MjE1NTA3MzAifQ==</vt:lpwstr>
  </property>
</Properties>
</file>